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right"/>
        <w:rPr>
          <w:rFonts w:eastAsia="黑体"/>
          <w:sz w:val="48"/>
          <w:szCs w:val="48"/>
        </w:rPr>
      </w:pPr>
      <w:r>
        <w:rPr>
          <w:rFonts w:hint="eastAsia" w:eastAsia="黑体"/>
          <w:sz w:val="28"/>
          <w:szCs w:val="28"/>
        </w:rPr>
        <w:t>JHY20180015</w:t>
      </w:r>
    </w:p>
    <w:p>
      <w:pPr>
        <w:jc w:val="center"/>
        <w:rPr>
          <w:b/>
          <w:sz w:val="52"/>
          <w:szCs w:val="52"/>
        </w:rPr>
      </w:pPr>
      <w:r>
        <w:rPr>
          <w:b/>
          <w:sz w:val="52"/>
          <w:szCs w:val="52"/>
        </w:rPr>
        <w:t>建设项目竣工环境保护</w:t>
      </w:r>
    </w:p>
    <w:p>
      <w:pPr>
        <w:jc w:val="center"/>
        <w:rPr>
          <w:b/>
          <w:sz w:val="52"/>
          <w:szCs w:val="52"/>
        </w:rPr>
      </w:pPr>
      <w:r>
        <w:rPr>
          <w:b/>
          <w:sz w:val="52"/>
          <w:szCs w:val="52"/>
        </w:rPr>
        <w:t>验收</w:t>
      </w:r>
      <w:r>
        <w:rPr>
          <w:rFonts w:hint="eastAsia"/>
          <w:b/>
          <w:sz w:val="52"/>
          <w:szCs w:val="52"/>
        </w:rPr>
        <w:t>监测</w:t>
      </w:r>
      <w:r>
        <w:rPr>
          <w:b/>
          <w:sz w:val="52"/>
          <w:szCs w:val="52"/>
        </w:rPr>
        <w:t>报告</w:t>
      </w:r>
    </w:p>
    <w:p>
      <w:pPr>
        <w:jc w:val="center"/>
        <w:rPr>
          <w:b/>
        </w:rPr>
      </w:pPr>
      <w:r>
        <w:drawing>
          <wp:inline distT="0" distB="0" distL="114300" distR="114300">
            <wp:extent cx="6110605" cy="4668520"/>
            <wp:effectExtent l="19050" t="0" r="4445" b="0"/>
            <wp:docPr id="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1"/>
                    <pic:cNvPicPr>
                      <a:picLocks noChangeAspect="1"/>
                    </pic:cNvPicPr>
                  </pic:nvPicPr>
                  <pic:blipFill>
                    <a:blip r:embed="rId19" cstate="print"/>
                    <a:stretch>
                      <a:fillRect/>
                    </a:stretch>
                  </pic:blipFill>
                  <pic:spPr>
                    <a:xfrm>
                      <a:off x="0" y="0"/>
                      <a:ext cx="6110605" cy="4668520"/>
                    </a:xfrm>
                    <a:prstGeom prst="rect">
                      <a:avLst/>
                    </a:prstGeom>
                    <a:noFill/>
                    <a:ln w="9525">
                      <a:noFill/>
                    </a:ln>
                  </pic:spPr>
                </pic:pic>
              </a:graphicData>
            </a:graphic>
          </wp:inline>
        </w:drawing>
      </w:r>
    </w:p>
    <w:p>
      <w:pPr>
        <w:ind w:left="4073" w:leftChars="760" w:hanging="2249" w:hangingChars="700"/>
        <w:rPr>
          <w:color w:val="000000"/>
          <w:sz w:val="32"/>
          <w:szCs w:val="32"/>
        </w:rPr>
      </w:pPr>
      <w:r>
        <w:rPr>
          <w:rFonts w:hint="eastAsia"/>
          <w:b/>
          <w:color w:val="000000"/>
          <w:sz w:val="32"/>
          <w:szCs w:val="32"/>
        </w:rPr>
        <w:t>项目名称：</w:t>
      </w:r>
      <w:r>
        <w:rPr>
          <w:color w:val="000000"/>
          <w:sz w:val="32"/>
          <w:szCs w:val="32"/>
        </w:rPr>
        <w:t>济南</w:t>
      </w:r>
      <w:r>
        <w:rPr>
          <w:rFonts w:hint="eastAsia"/>
          <w:color w:val="000000"/>
          <w:sz w:val="32"/>
          <w:szCs w:val="32"/>
        </w:rPr>
        <w:t>东新热电</w:t>
      </w:r>
      <w:r>
        <w:rPr>
          <w:color w:val="000000"/>
          <w:sz w:val="32"/>
          <w:szCs w:val="32"/>
        </w:rPr>
        <w:t>有限公司</w:t>
      </w:r>
      <w:r>
        <w:rPr>
          <w:rFonts w:hint="eastAsia"/>
          <w:color w:val="000000"/>
          <w:sz w:val="32"/>
          <w:szCs w:val="32"/>
        </w:rPr>
        <w:t>中心区</w:t>
      </w:r>
    </w:p>
    <w:p>
      <w:pPr>
        <w:ind w:firstLine="3680" w:firstLineChars="1150"/>
        <w:rPr>
          <w:color w:val="000000"/>
          <w:sz w:val="32"/>
          <w:szCs w:val="32"/>
        </w:rPr>
      </w:pPr>
      <w:r>
        <w:rPr>
          <w:rFonts w:hint="eastAsia"/>
          <w:color w:val="000000"/>
          <w:sz w:val="32"/>
          <w:szCs w:val="32"/>
        </w:rPr>
        <w:t>15MW背压发电机组项目</w:t>
      </w:r>
    </w:p>
    <w:p>
      <w:pPr>
        <w:ind w:left="234" w:firstLine="1590" w:firstLineChars="495"/>
        <w:rPr>
          <w:b/>
          <w:sz w:val="36"/>
          <w:szCs w:val="36"/>
        </w:rPr>
      </w:pPr>
      <w:r>
        <w:rPr>
          <w:rFonts w:hint="eastAsia"/>
          <w:b/>
          <w:color w:val="000000"/>
          <w:sz w:val="32"/>
          <w:szCs w:val="32"/>
        </w:rPr>
        <w:t>建设单位</w:t>
      </w:r>
      <w:r>
        <w:rPr>
          <w:rFonts w:hint="eastAsia"/>
          <w:color w:val="000000"/>
          <w:sz w:val="32"/>
          <w:szCs w:val="32"/>
        </w:rPr>
        <w:t xml:space="preserve">：     </w:t>
      </w:r>
      <w:r>
        <w:rPr>
          <w:rFonts w:hint="eastAsia"/>
          <w:bCs/>
          <w:sz w:val="32"/>
          <w:szCs w:val="32"/>
        </w:rPr>
        <w:t>济南热力有限公司</w:t>
      </w:r>
    </w:p>
    <w:p>
      <w:pPr>
        <w:adjustRightInd w:val="0"/>
        <w:spacing w:line="312" w:lineRule="atLeast"/>
        <w:rPr>
          <w:b/>
          <w:spacing w:val="20"/>
          <w:sz w:val="36"/>
        </w:rPr>
      </w:pPr>
    </w:p>
    <w:p>
      <w:pPr>
        <w:jc w:val="center"/>
        <w:rPr>
          <w:b/>
          <w:kern w:val="0"/>
          <w:sz w:val="32"/>
          <w:szCs w:val="32"/>
          <w:lang w:val="zh-CN"/>
        </w:rPr>
      </w:pPr>
      <w:r>
        <w:rPr>
          <w:b/>
          <w:kern w:val="0"/>
          <w:sz w:val="32"/>
          <w:szCs w:val="32"/>
          <w:lang w:val="zh-CN"/>
        </w:rPr>
        <w:t>济南金航环保检测</w:t>
      </w:r>
      <w:r>
        <w:rPr>
          <w:rFonts w:hint="eastAsia"/>
          <w:b/>
          <w:kern w:val="0"/>
          <w:sz w:val="32"/>
          <w:szCs w:val="32"/>
          <w:lang w:val="zh-CN"/>
        </w:rPr>
        <w:t>科技</w:t>
      </w:r>
      <w:r>
        <w:rPr>
          <w:b/>
          <w:kern w:val="0"/>
          <w:sz w:val="32"/>
          <w:szCs w:val="32"/>
          <w:lang w:val="zh-CN"/>
        </w:rPr>
        <w:t>有限公司</w:t>
      </w:r>
    </w:p>
    <w:p>
      <w:pPr>
        <w:jc w:val="center"/>
        <w:rPr>
          <w:b/>
          <w:kern w:val="0"/>
          <w:sz w:val="30"/>
          <w:szCs w:val="30"/>
          <w:lang w:val="zh-CN"/>
        </w:rPr>
      </w:pPr>
      <w:r>
        <w:rPr>
          <w:b/>
          <w:kern w:val="0"/>
          <w:sz w:val="30"/>
          <w:szCs w:val="30"/>
          <w:lang w:val="zh-CN"/>
        </w:rPr>
        <w:t>二〇一</w:t>
      </w:r>
      <w:r>
        <w:rPr>
          <w:rFonts w:hint="eastAsia"/>
          <w:b/>
          <w:kern w:val="0"/>
          <w:sz w:val="30"/>
          <w:szCs w:val="30"/>
          <w:lang w:val="zh-CN"/>
        </w:rPr>
        <w:t>八</w:t>
      </w:r>
      <w:r>
        <w:rPr>
          <w:b/>
          <w:kern w:val="0"/>
          <w:sz w:val="30"/>
          <w:szCs w:val="30"/>
          <w:lang w:val="zh-CN"/>
        </w:rPr>
        <w:t>年</w:t>
      </w:r>
      <w:r>
        <w:rPr>
          <w:rFonts w:hint="eastAsia"/>
          <w:b/>
          <w:kern w:val="0"/>
          <w:sz w:val="30"/>
          <w:szCs w:val="30"/>
          <w:lang w:val="zh-CN"/>
        </w:rPr>
        <w:t>六</w:t>
      </w:r>
      <w:r>
        <w:rPr>
          <w:b/>
          <w:kern w:val="0"/>
          <w:sz w:val="30"/>
          <w:szCs w:val="30"/>
          <w:lang w:val="zh-CN"/>
        </w:rPr>
        <w:t>月</w:t>
      </w:r>
    </w:p>
    <w:p>
      <w:pPr>
        <w:ind w:left="420" w:firstLine="420"/>
        <w:rPr>
          <w:spacing w:val="40"/>
        </w:rPr>
      </w:pPr>
    </w:p>
    <w:p>
      <w:pPr>
        <w:spacing w:line="720" w:lineRule="auto"/>
        <w:ind w:left="420" w:firstLine="420"/>
        <w:rPr>
          <w:spacing w:val="40"/>
          <w:sz w:val="32"/>
          <w:szCs w:val="32"/>
        </w:rPr>
      </w:pPr>
    </w:p>
    <w:p>
      <w:pPr>
        <w:spacing w:line="720" w:lineRule="auto"/>
        <w:ind w:left="420" w:firstLine="420"/>
        <w:rPr>
          <w:sz w:val="32"/>
          <w:szCs w:val="32"/>
        </w:rPr>
      </w:pPr>
      <w:r>
        <w:rPr>
          <w:rFonts w:hint="eastAsia"/>
          <w:spacing w:val="40"/>
          <w:sz w:val="32"/>
          <w:szCs w:val="32"/>
        </w:rPr>
        <w:t>承担单位</w:t>
      </w:r>
      <w:r>
        <w:rPr>
          <w:rFonts w:hint="eastAsia"/>
          <w:sz w:val="32"/>
          <w:szCs w:val="32"/>
        </w:rPr>
        <w:t>：</w:t>
      </w:r>
      <w:r>
        <w:rPr>
          <w:rFonts w:hint="eastAsia"/>
          <w:sz w:val="32"/>
          <w:szCs w:val="32"/>
        </w:rPr>
        <w:tab/>
      </w:r>
      <w:r>
        <w:rPr>
          <w:rFonts w:hint="eastAsia"/>
          <w:sz w:val="32"/>
          <w:szCs w:val="32"/>
        </w:rPr>
        <w:tab/>
      </w:r>
      <w:r>
        <w:rPr>
          <w:rFonts w:hint="eastAsia"/>
          <w:sz w:val="32"/>
          <w:szCs w:val="32"/>
        </w:rPr>
        <w:t>济南金航环保检测科技有限公司</w:t>
      </w:r>
    </w:p>
    <w:p>
      <w:pPr>
        <w:spacing w:line="720" w:lineRule="auto"/>
        <w:ind w:left="420" w:firstLine="420"/>
        <w:rPr>
          <w:sz w:val="32"/>
          <w:szCs w:val="32"/>
        </w:rPr>
      </w:pPr>
      <w:r>
        <w:rPr>
          <w:rFonts w:hint="eastAsia"/>
          <w:sz w:val="32"/>
          <w:szCs w:val="32"/>
        </w:rPr>
        <w:t>总  经  理：</w:t>
      </w:r>
      <w:r>
        <w:rPr>
          <w:rFonts w:hint="eastAsia"/>
          <w:sz w:val="32"/>
          <w:szCs w:val="32"/>
        </w:rPr>
        <w:tab/>
      </w:r>
      <w:r>
        <w:rPr>
          <w:rFonts w:hint="eastAsia"/>
          <w:sz w:val="32"/>
          <w:szCs w:val="32"/>
        </w:rPr>
        <w:t xml:space="preserve">   曹慧敏</w:t>
      </w:r>
    </w:p>
    <w:p>
      <w:pPr>
        <w:spacing w:line="720" w:lineRule="auto"/>
        <w:ind w:left="420" w:firstLine="420"/>
        <w:rPr>
          <w:sz w:val="32"/>
          <w:szCs w:val="32"/>
        </w:rPr>
      </w:pPr>
      <w:r>
        <w:rPr>
          <w:rFonts w:hint="eastAsia"/>
          <w:sz w:val="32"/>
          <w:szCs w:val="32"/>
        </w:rPr>
        <w:t>技术负责人：</w:t>
      </w:r>
      <w:r>
        <w:rPr>
          <w:rFonts w:hint="eastAsia"/>
          <w:sz w:val="32"/>
          <w:szCs w:val="32"/>
        </w:rPr>
        <w:tab/>
      </w:r>
      <w:r>
        <w:rPr>
          <w:rFonts w:hint="eastAsia"/>
          <w:sz w:val="32"/>
          <w:szCs w:val="32"/>
        </w:rPr>
        <w:tab/>
      </w:r>
      <w:r>
        <w:rPr>
          <w:rFonts w:hint="eastAsia"/>
          <w:sz w:val="32"/>
          <w:szCs w:val="32"/>
        </w:rPr>
        <w:t>曹慧敏</w:t>
      </w:r>
    </w:p>
    <w:p>
      <w:pPr>
        <w:spacing w:line="720" w:lineRule="auto"/>
        <w:ind w:left="420" w:firstLine="420"/>
        <w:rPr>
          <w:sz w:val="32"/>
          <w:szCs w:val="32"/>
        </w:rPr>
      </w:pPr>
      <w:r>
        <w:rPr>
          <w:rFonts w:hint="eastAsia"/>
          <w:sz w:val="32"/>
          <w:szCs w:val="32"/>
        </w:rPr>
        <w:t>项目负责人：</w:t>
      </w:r>
      <w:r>
        <w:rPr>
          <w:rFonts w:hint="eastAsia"/>
          <w:sz w:val="32"/>
          <w:szCs w:val="32"/>
        </w:rPr>
        <w:tab/>
      </w:r>
      <w:r>
        <w:rPr>
          <w:rFonts w:hint="eastAsia"/>
          <w:sz w:val="32"/>
          <w:szCs w:val="32"/>
        </w:rPr>
        <w:tab/>
      </w:r>
      <w:r>
        <w:rPr>
          <w:rFonts w:hint="eastAsia"/>
          <w:sz w:val="32"/>
          <w:szCs w:val="32"/>
        </w:rPr>
        <w:t>宋振法</w:t>
      </w:r>
    </w:p>
    <w:p>
      <w:pPr>
        <w:spacing w:line="720" w:lineRule="auto"/>
        <w:ind w:left="420" w:firstLine="420"/>
        <w:rPr>
          <w:sz w:val="32"/>
          <w:szCs w:val="32"/>
        </w:rPr>
      </w:pPr>
      <w:r>
        <w:rPr>
          <w:rFonts w:hint="eastAsia"/>
          <w:sz w:val="32"/>
          <w:szCs w:val="32"/>
        </w:rPr>
        <w:t>报告编写人：</w:t>
      </w:r>
      <w:r>
        <w:rPr>
          <w:rFonts w:hint="eastAsia"/>
          <w:sz w:val="32"/>
          <w:szCs w:val="32"/>
        </w:rPr>
        <w:tab/>
      </w:r>
      <w:r>
        <w:rPr>
          <w:rFonts w:hint="eastAsia"/>
          <w:sz w:val="32"/>
          <w:szCs w:val="32"/>
        </w:rPr>
        <w:tab/>
      </w:r>
      <w:r>
        <w:rPr>
          <w:rFonts w:hint="eastAsia"/>
          <w:sz w:val="32"/>
          <w:szCs w:val="32"/>
        </w:rPr>
        <w:t>王爱颖</w:t>
      </w:r>
    </w:p>
    <w:p>
      <w:pPr>
        <w:spacing w:line="720" w:lineRule="auto"/>
        <w:ind w:left="420" w:firstLine="420"/>
        <w:rPr>
          <w:sz w:val="32"/>
          <w:szCs w:val="32"/>
        </w:rPr>
      </w:pPr>
      <w:r>
        <w:rPr>
          <w:rFonts w:hint="eastAsia"/>
          <w:sz w:val="32"/>
          <w:szCs w:val="32"/>
        </w:rPr>
        <w:t>审      核：</w:t>
      </w:r>
    </w:p>
    <w:p>
      <w:pPr>
        <w:spacing w:line="720" w:lineRule="auto"/>
        <w:ind w:left="420" w:firstLine="420"/>
        <w:rPr>
          <w:sz w:val="32"/>
          <w:szCs w:val="32"/>
        </w:rPr>
      </w:pPr>
      <w:r>
        <w:rPr>
          <w:rFonts w:hint="eastAsia"/>
          <w:sz w:val="32"/>
          <w:szCs w:val="32"/>
        </w:rPr>
        <w:t>审      定：</w:t>
      </w:r>
    </w:p>
    <w:p>
      <w:pPr>
        <w:ind w:left="1004"/>
        <w:outlineLvl w:val="0"/>
        <w:rPr>
          <w:sz w:val="32"/>
          <w:szCs w:val="32"/>
        </w:rPr>
      </w:pPr>
    </w:p>
    <w:p>
      <w:pPr>
        <w:ind w:left="420" w:firstLine="420"/>
        <w:rPr>
          <w:sz w:val="32"/>
          <w:szCs w:val="32"/>
        </w:rPr>
      </w:pPr>
      <w:r>
        <w:rPr>
          <w:rFonts w:hint="eastAsia"/>
          <w:sz w:val="32"/>
          <w:szCs w:val="32"/>
        </w:rPr>
        <w:t>现场检测负责人：</w:t>
      </w:r>
      <w:r>
        <w:rPr>
          <w:rFonts w:hint="eastAsia"/>
          <w:sz w:val="32"/>
          <w:szCs w:val="32"/>
        </w:rPr>
        <w:tab/>
      </w:r>
      <w:r>
        <w:rPr>
          <w:rFonts w:hint="eastAsia"/>
          <w:sz w:val="32"/>
          <w:szCs w:val="32"/>
        </w:rPr>
        <w:t>宋振法</w:t>
      </w:r>
    </w:p>
    <w:p>
      <w:pPr>
        <w:ind w:left="420" w:firstLine="420"/>
        <w:rPr>
          <w:sz w:val="32"/>
          <w:szCs w:val="32"/>
        </w:rPr>
      </w:pPr>
      <w:r>
        <w:rPr>
          <w:rFonts w:hint="eastAsia"/>
          <w:sz w:val="32"/>
          <w:szCs w:val="32"/>
        </w:rPr>
        <w:t>现场检测参加人员：</w:t>
      </w:r>
      <w:r>
        <w:rPr>
          <w:rFonts w:hint="eastAsia"/>
          <w:sz w:val="32"/>
          <w:szCs w:val="32"/>
        </w:rPr>
        <w:tab/>
      </w:r>
      <w:r>
        <w:rPr>
          <w:rFonts w:hint="eastAsia"/>
          <w:sz w:val="32"/>
          <w:szCs w:val="32"/>
        </w:rPr>
        <w:t>宋振法、张硕、王修伟、术海波、杨凯、</w:t>
      </w:r>
    </w:p>
    <w:p>
      <w:pPr>
        <w:rPr>
          <w:sz w:val="32"/>
          <w:szCs w:val="32"/>
        </w:rPr>
      </w:pPr>
      <w:r>
        <w:rPr>
          <w:rFonts w:hint="eastAsia"/>
          <w:sz w:val="32"/>
          <w:szCs w:val="32"/>
        </w:rPr>
        <w:tab/>
      </w:r>
      <w:r>
        <w:rPr>
          <w:rFonts w:hint="eastAsia"/>
          <w:sz w:val="32"/>
          <w:szCs w:val="32"/>
        </w:rPr>
        <w:tab/>
      </w:r>
      <w:r>
        <w:rPr>
          <w:rFonts w:hint="eastAsia"/>
          <w:sz w:val="32"/>
          <w:szCs w:val="32"/>
        </w:rPr>
        <w:tab/>
      </w:r>
      <w:r>
        <w:rPr>
          <w:rFonts w:hint="eastAsia"/>
          <w:sz w:val="32"/>
          <w:szCs w:val="32"/>
        </w:rPr>
        <w:tab/>
      </w:r>
      <w:r>
        <w:rPr>
          <w:rFonts w:hint="eastAsia"/>
          <w:sz w:val="32"/>
          <w:szCs w:val="32"/>
        </w:rPr>
        <w:tab/>
      </w:r>
      <w:r>
        <w:rPr>
          <w:rFonts w:hint="eastAsia"/>
          <w:sz w:val="32"/>
          <w:szCs w:val="32"/>
        </w:rPr>
        <w:tab/>
      </w:r>
      <w:r>
        <w:rPr>
          <w:rFonts w:hint="eastAsia"/>
          <w:sz w:val="32"/>
          <w:szCs w:val="32"/>
        </w:rPr>
        <w:tab/>
      </w:r>
      <w:r>
        <w:rPr>
          <w:rFonts w:hint="eastAsia"/>
          <w:sz w:val="32"/>
          <w:szCs w:val="32"/>
        </w:rPr>
        <w:tab/>
      </w:r>
      <w:r>
        <w:rPr>
          <w:rFonts w:hint="eastAsia"/>
          <w:sz w:val="32"/>
          <w:szCs w:val="32"/>
        </w:rPr>
        <w:tab/>
      </w:r>
      <w:r>
        <w:rPr>
          <w:rFonts w:hint="eastAsia"/>
          <w:sz w:val="32"/>
          <w:szCs w:val="32"/>
        </w:rPr>
        <w:t>席耀恒、李一尘、马清浩、薛坤坤</w:t>
      </w:r>
    </w:p>
    <w:p>
      <w:pPr>
        <w:ind w:left="420" w:firstLine="420"/>
        <w:rPr>
          <w:sz w:val="32"/>
          <w:szCs w:val="32"/>
        </w:rPr>
      </w:pPr>
      <w:r>
        <w:rPr>
          <w:rFonts w:hint="eastAsia"/>
          <w:sz w:val="32"/>
          <w:szCs w:val="32"/>
        </w:rPr>
        <w:t>济南金航环保检测科技有限公司</w:t>
      </w:r>
    </w:p>
    <w:p>
      <w:pPr>
        <w:ind w:left="631" w:leftChars="263" w:firstLine="209"/>
        <w:jc w:val="left"/>
        <w:rPr>
          <w:sz w:val="32"/>
          <w:szCs w:val="32"/>
        </w:rPr>
      </w:pPr>
      <w:r>
        <w:rPr>
          <w:rFonts w:hint="eastAsia"/>
          <w:sz w:val="32"/>
          <w:szCs w:val="32"/>
        </w:rPr>
        <w:t>电话：（</w:t>
      </w:r>
      <w:r>
        <w:rPr>
          <w:sz w:val="32"/>
          <w:szCs w:val="32"/>
        </w:rPr>
        <w:t>0531</w:t>
      </w:r>
      <w:r>
        <w:rPr>
          <w:rFonts w:hint="eastAsia"/>
          <w:sz w:val="32"/>
          <w:szCs w:val="32"/>
        </w:rPr>
        <w:t>）85929317</w:t>
      </w:r>
    </w:p>
    <w:p>
      <w:pPr>
        <w:ind w:left="631" w:leftChars="263" w:firstLine="209"/>
        <w:jc w:val="left"/>
        <w:rPr>
          <w:sz w:val="32"/>
          <w:szCs w:val="32"/>
        </w:rPr>
      </w:pPr>
      <w:r>
        <w:rPr>
          <w:rFonts w:hint="eastAsia"/>
          <w:sz w:val="32"/>
          <w:szCs w:val="32"/>
        </w:rPr>
        <w:t>传真：（</w:t>
      </w:r>
      <w:r>
        <w:rPr>
          <w:sz w:val="32"/>
          <w:szCs w:val="32"/>
        </w:rPr>
        <w:t>0531</w:t>
      </w:r>
      <w:r>
        <w:rPr>
          <w:rFonts w:hint="eastAsia"/>
          <w:sz w:val="32"/>
          <w:szCs w:val="32"/>
        </w:rPr>
        <w:t>）85929317</w:t>
      </w:r>
    </w:p>
    <w:p>
      <w:pPr>
        <w:ind w:left="631" w:leftChars="263" w:firstLine="209"/>
        <w:jc w:val="left"/>
        <w:rPr>
          <w:sz w:val="32"/>
          <w:szCs w:val="32"/>
        </w:rPr>
      </w:pPr>
      <w:r>
        <w:rPr>
          <w:rFonts w:hint="eastAsia"/>
          <w:sz w:val="32"/>
          <w:szCs w:val="32"/>
        </w:rPr>
        <w:t>邮编：</w:t>
      </w:r>
      <w:r>
        <w:rPr>
          <w:sz w:val="32"/>
          <w:szCs w:val="32"/>
        </w:rPr>
        <w:t>2500</w:t>
      </w:r>
      <w:r>
        <w:rPr>
          <w:rFonts w:hint="eastAsia"/>
          <w:sz w:val="32"/>
          <w:szCs w:val="32"/>
        </w:rPr>
        <w:t>00</w:t>
      </w:r>
    </w:p>
    <w:p>
      <w:pPr>
        <w:ind w:left="631" w:leftChars="263" w:firstLine="209"/>
        <w:jc w:val="left"/>
        <w:sectPr>
          <w:headerReference r:id="rId3" w:type="default"/>
          <w:headerReference r:id="rId4" w:type="even"/>
          <w:pgSz w:w="11906" w:h="16838"/>
          <w:pgMar w:top="1134" w:right="1134" w:bottom="1134" w:left="1134" w:header="851" w:footer="992" w:gutter="0"/>
          <w:cols w:space="720" w:num="1"/>
          <w:docGrid w:type="lines" w:linePitch="312" w:charSpace="0"/>
        </w:sectPr>
      </w:pPr>
      <w:r>
        <w:rPr>
          <w:rFonts w:hint="eastAsia"/>
          <w:sz w:val="32"/>
          <w:szCs w:val="32"/>
        </w:rPr>
        <w:t>地址：济南市天桥区蓝翔路时代总部基地5区15号</w:t>
      </w:r>
    </w:p>
    <w:p>
      <w:pPr>
        <w:spacing w:beforeLines="100"/>
        <w:jc w:val="center"/>
        <w:rPr>
          <w:b/>
          <w:sz w:val="32"/>
          <w:szCs w:val="32"/>
        </w:rPr>
      </w:pPr>
      <w:r>
        <w:rPr>
          <w:b/>
          <w:sz w:val="32"/>
          <w:szCs w:val="32"/>
        </w:rPr>
        <w:t>目录</w:t>
      </w:r>
    </w:p>
    <w:p>
      <w:pPr>
        <w:pStyle w:val="35"/>
        <w:tabs>
          <w:tab w:val="right" w:leader="dot" w:pos="8494"/>
        </w:tabs>
        <w:rPr>
          <w:rFonts w:eastAsiaTheme="minorEastAsia" w:cstheme="minorBidi"/>
          <w:b w:val="0"/>
          <w:bCs w:val="0"/>
          <w:sz w:val="21"/>
          <w:szCs w:val="22"/>
        </w:rPr>
      </w:pPr>
      <w:r>
        <w:fldChar w:fldCharType="begin"/>
      </w:r>
      <w:r>
        <w:instrText xml:space="preserve"> TOC \o "1-2" \h \z \u </w:instrText>
      </w:r>
      <w:r>
        <w:fldChar w:fldCharType="separate"/>
      </w:r>
      <w:r>
        <w:fldChar w:fldCharType="begin"/>
      </w:r>
      <w:r>
        <w:instrText xml:space="preserve"> HYPERLINK \l "_Toc513886225" </w:instrText>
      </w:r>
      <w:r>
        <w:fldChar w:fldCharType="separate"/>
      </w:r>
      <w:r>
        <w:rPr>
          <w:rStyle w:val="51"/>
          <w:rFonts w:hint="eastAsia"/>
        </w:rPr>
        <w:t>前言</w:t>
      </w:r>
      <w:r>
        <w:tab/>
      </w:r>
      <w:r>
        <w:fldChar w:fldCharType="begin"/>
      </w:r>
      <w:r>
        <w:instrText xml:space="preserve"> PAGEREF _Toc513886225 \h </w:instrText>
      </w:r>
      <w:r>
        <w:fldChar w:fldCharType="separate"/>
      </w:r>
      <w:r>
        <w:t>I</w:t>
      </w:r>
      <w:r>
        <w:fldChar w:fldCharType="end"/>
      </w:r>
      <w:r>
        <w:fldChar w:fldCharType="end"/>
      </w:r>
    </w:p>
    <w:p>
      <w:pPr>
        <w:pStyle w:val="35"/>
        <w:tabs>
          <w:tab w:val="right" w:leader="dot" w:pos="8494"/>
        </w:tabs>
        <w:rPr>
          <w:rFonts w:eastAsiaTheme="minorEastAsia" w:cstheme="minorBidi"/>
          <w:b w:val="0"/>
          <w:bCs w:val="0"/>
          <w:sz w:val="21"/>
          <w:szCs w:val="22"/>
        </w:rPr>
      </w:pPr>
      <w:r>
        <w:fldChar w:fldCharType="begin"/>
      </w:r>
      <w:r>
        <w:instrText xml:space="preserve"> HYPERLINK \l "_Toc513886226" </w:instrText>
      </w:r>
      <w:r>
        <w:fldChar w:fldCharType="separate"/>
      </w:r>
      <w:r>
        <w:rPr>
          <w:rStyle w:val="51"/>
          <w:rFonts w:hint="eastAsia"/>
        </w:rPr>
        <w:t>第一章总论</w:t>
      </w:r>
      <w:r>
        <w:tab/>
      </w:r>
      <w:r>
        <w:fldChar w:fldCharType="begin"/>
      </w:r>
      <w:r>
        <w:instrText xml:space="preserve"> PAGEREF _Toc513886226 \h </w:instrText>
      </w:r>
      <w:r>
        <w:fldChar w:fldCharType="separate"/>
      </w:r>
      <w:r>
        <w:t>1</w:t>
      </w:r>
      <w:r>
        <w:fldChar w:fldCharType="end"/>
      </w:r>
      <w:r>
        <w:fldChar w:fldCharType="end"/>
      </w:r>
    </w:p>
    <w:p>
      <w:pPr>
        <w:pStyle w:val="39"/>
        <w:tabs>
          <w:tab w:val="right" w:leader="dot" w:pos="8494"/>
        </w:tabs>
        <w:rPr>
          <w:rFonts w:eastAsiaTheme="minorEastAsia" w:cstheme="minorBidi"/>
          <w:b w:val="0"/>
          <w:bCs w:val="0"/>
          <w:sz w:val="21"/>
        </w:rPr>
      </w:pPr>
      <w:r>
        <w:fldChar w:fldCharType="begin"/>
      </w:r>
      <w:r>
        <w:instrText xml:space="preserve"> HYPERLINK \l "_Toc513886227" </w:instrText>
      </w:r>
      <w:r>
        <w:fldChar w:fldCharType="separate"/>
      </w:r>
      <w:r>
        <w:rPr>
          <w:rStyle w:val="51"/>
        </w:rPr>
        <w:t xml:space="preserve">1.1 </w:t>
      </w:r>
      <w:r>
        <w:rPr>
          <w:rStyle w:val="51"/>
          <w:rFonts w:hint="eastAsia"/>
        </w:rPr>
        <w:t>验收内容及目的</w:t>
      </w:r>
      <w:r>
        <w:tab/>
      </w:r>
      <w:r>
        <w:fldChar w:fldCharType="begin"/>
      </w:r>
      <w:r>
        <w:instrText xml:space="preserve"> PAGEREF _Toc513886227 \h </w:instrText>
      </w:r>
      <w:r>
        <w:fldChar w:fldCharType="separate"/>
      </w:r>
      <w:r>
        <w:t>1</w:t>
      </w:r>
      <w:r>
        <w:fldChar w:fldCharType="end"/>
      </w:r>
      <w:r>
        <w:fldChar w:fldCharType="end"/>
      </w:r>
    </w:p>
    <w:p>
      <w:pPr>
        <w:pStyle w:val="39"/>
        <w:tabs>
          <w:tab w:val="right" w:leader="dot" w:pos="8494"/>
        </w:tabs>
        <w:rPr>
          <w:rFonts w:eastAsiaTheme="minorEastAsia" w:cstheme="minorBidi"/>
          <w:b w:val="0"/>
          <w:bCs w:val="0"/>
          <w:sz w:val="21"/>
        </w:rPr>
      </w:pPr>
      <w:r>
        <w:fldChar w:fldCharType="begin"/>
      </w:r>
      <w:r>
        <w:instrText xml:space="preserve"> HYPERLINK \l "_Toc513886228" </w:instrText>
      </w:r>
      <w:r>
        <w:fldChar w:fldCharType="separate"/>
      </w:r>
      <w:r>
        <w:rPr>
          <w:rStyle w:val="51"/>
        </w:rPr>
        <w:t>1.2</w:t>
      </w:r>
      <w:r>
        <w:rPr>
          <w:rStyle w:val="51"/>
          <w:rFonts w:hint="eastAsia"/>
        </w:rPr>
        <w:t>验收依据</w:t>
      </w:r>
      <w:r>
        <w:tab/>
      </w:r>
      <w:r>
        <w:fldChar w:fldCharType="begin"/>
      </w:r>
      <w:r>
        <w:instrText xml:space="preserve"> PAGEREF _Toc513886228 \h </w:instrText>
      </w:r>
      <w:r>
        <w:fldChar w:fldCharType="separate"/>
      </w:r>
      <w:r>
        <w:t>1</w:t>
      </w:r>
      <w:r>
        <w:fldChar w:fldCharType="end"/>
      </w:r>
      <w:r>
        <w:fldChar w:fldCharType="end"/>
      </w:r>
    </w:p>
    <w:p>
      <w:pPr>
        <w:pStyle w:val="39"/>
        <w:tabs>
          <w:tab w:val="right" w:leader="dot" w:pos="8494"/>
        </w:tabs>
        <w:rPr>
          <w:rFonts w:eastAsiaTheme="minorEastAsia" w:cstheme="minorBidi"/>
          <w:b w:val="0"/>
          <w:bCs w:val="0"/>
          <w:sz w:val="21"/>
        </w:rPr>
      </w:pPr>
      <w:r>
        <w:fldChar w:fldCharType="begin"/>
      </w:r>
      <w:r>
        <w:instrText xml:space="preserve"> HYPERLINK \l "_Toc513886229" </w:instrText>
      </w:r>
      <w:r>
        <w:fldChar w:fldCharType="separate"/>
      </w:r>
      <w:r>
        <w:rPr>
          <w:rStyle w:val="51"/>
        </w:rPr>
        <w:t xml:space="preserve">1.3 </w:t>
      </w:r>
      <w:r>
        <w:rPr>
          <w:rStyle w:val="51"/>
          <w:rFonts w:hint="eastAsia"/>
        </w:rPr>
        <w:t>验收对象</w:t>
      </w:r>
      <w:r>
        <w:tab/>
      </w:r>
      <w:r>
        <w:fldChar w:fldCharType="begin"/>
      </w:r>
      <w:r>
        <w:instrText xml:space="preserve"> PAGEREF _Toc513886229 \h </w:instrText>
      </w:r>
      <w:r>
        <w:fldChar w:fldCharType="separate"/>
      </w:r>
      <w:r>
        <w:t>2</w:t>
      </w:r>
      <w:r>
        <w:fldChar w:fldCharType="end"/>
      </w:r>
      <w:r>
        <w:fldChar w:fldCharType="end"/>
      </w:r>
    </w:p>
    <w:p>
      <w:pPr>
        <w:pStyle w:val="39"/>
        <w:tabs>
          <w:tab w:val="right" w:leader="dot" w:pos="8494"/>
        </w:tabs>
        <w:rPr>
          <w:rFonts w:eastAsiaTheme="minorEastAsia" w:cstheme="minorBidi"/>
          <w:b w:val="0"/>
          <w:bCs w:val="0"/>
          <w:sz w:val="21"/>
        </w:rPr>
      </w:pPr>
      <w:r>
        <w:fldChar w:fldCharType="begin"/>
      </w:r>
      <w:r>
        <w:instrText xml:space="preserve"> HYPERLINK \l "_Toc513886230" </w:instrText>
      </w:r>
      <w:r>
        <w:fldChar w:fldCharType="separate"/>
      </w:r>
      <w:r>
        <w:rPr>
          <w:rStyle w:val="51"/>
        </w:rPr>
        <w:t xml:space="preserve">1.4 </w:t>
      </w:r>
      <w:r>
        <w:rPr>
          <w:rStyle w:val="51"/>
          <w:rFonts w:hint="eastAsia"/>
        </w:rPr>
        <w:t>环境保护目标</w:t>
      </w:r>
      <w:r>
        <w:tab/>
      </w:r>
      <w:r>
        <w:fldChar w:fldCharType="begin"/>
      </w:r>
      <w:r>
        <w:instrText xml:space="preserve"> PAGEREF _Toc513886230 \h </w:instrText>
      </w:r>
      <w:r>
        <w:fldChar w:fldCharType="separate"/>
      </w:r>
      <w:r>
        <w:t>3</w:t>
      </w:r>
      <w:r>
        <w:fldChar w:fldCharType="end"/>
      </w:r>
      <w:r>
        <w:fldChar w:fldCharType="end"/>
      </w:r>
    </w:p>
    <w:p>
      <w:pPr>
        <w:pStyle w:val="35"/>
        <w:tabs>
          <w:tab w:val="right" w:leader="dot" w:pos="8494"/>
        </w:tabs>
        <w:rPr>
          <w:rFonts w:eastAsiaTheme="minorEastAsia" w:cstheme="minorBidi"/>
          <w:b w:val="0"/>
          <w:bCs w:val="0"/>
          <w:sz w:val="21"/>
          <w:szCs w:val="22"/>
        </w:rPr>
      </w:pPr>
      <w:r>
        <w:fldChar w:fldCharType="begin"/>
      </w:r>
      <w:r>
        <w:instrText xml:space="preserve"> HYPERLINK \l "_Toc513886231" </w:instrText>
      </w:r>
      <w:r>
        <w:fldChar w:fldCharType="separate"/>
      </w:r>
      <w:r>
        <w:rPr>
          <w:rStyle w:val="51"/>
          <w:rFonts w:hint="eastAsia"/>
        </w:rPr>
        <w:t>第二章建设项目工程概况</w:t>
      </w:r>
      <w:r>
        <w:tab/>
      </w:r>
      <w:r>
        <w:fldChar w:fldCharType="begin"/>
      </w:r>
      <w:r>
        <w:instrText xml:space="preserve"> PAGEREF _Toc513886231 \h </w:instrText>
      </w:r>
      <w:r>
        <w:fldChar w:fldCharType="separate"/>
      </w:r>
      <w:r>
        <w:t>4</w:t>
      </w:r>
      <w:r>
        <w:fldChar w:fldCharType="end"/>
      </w:r>
      <w:r>
        <w:fldChar w:fldCharType="end"/>
      </w:r>
    </w:p>
    <w:p>
      <w:pPr>
        <w:pStyle w:val="39"/>
        <w:tabs>
          <w:tab w:val="right" w:leader="dot" w:pos="8494"/>
        </w:tabs>
        <w:rPr>
          <w:rFonts w:eastAsiaTheme="minorEastAsia" w:cstheme="minorBidi"/>
          <w:b w:val="0"/>
          <w:bCs w:val="0"/>
          <w:sz w:val="21"/>
        </w:rPr>
      </w:pPr>
      <w:r>
        <w:fldChar w:fldCharType="begin"/>
      </w:r>
      <w:r>
        <w:instrText xml:space="preserve"> HYPERLINK \l "_Toc513886232" </w:instrText>
      </w:r>
      <w:r>
        <w:fldChar w:fldCharType="separate"/>
      </w:r>
      <w:r>
        <w:rPr>
          <w:rStyle w:val="51"/>
        </w:rPr>
        <w:t xml:space="preserve">2.1 </w:t>
      </w:r>
      <w:r>
        <w:rPr>
          <w:rStyle w:val="51"/>
          <w:rFonts w:hint="eastAsia" w:eastAsia="黑体"/>
        </w:rPr>
        <w:t>改建</w:t>
      </w:r>
      <w:r>
        <w:rPr>
          <w:rStyle w:val="51"/>
          <w:rFonts w:hint="eastAsia"/>
        </w:rPr>
        <w:t>工程概况</w:t>
      </w:r>
      <w:r>
        <w:tab/>
      </w:r>
      <w:r>
        <w:fldChar w:fldCharType="begin"/>
      </w:r>
      <w:r>
        <w:instrText xml:space="preserve"> PAGEREF _Toc513886232 \h </w:instrText>
      </w:r>
      <w:r>
        <w:fldChar w:fldCharType="separate"/>
      </w:r>
      <w:r>
        <w:t>4</w:t>
      </w:r>
      <w:r>
        <w:fldChar w:fldCharType="end"/>
      </w:r>
      <w:r>
        <w:fldChar w:fldCharType="end"/>
      </w:r>
    </w:p>
    <w:p>
      <w:pPr>
        <w:pStyle w:val="39"/>
        <w:tabs>
          <w:tab w:val="right" w:leader="dot" w:pos="8494"/>
        </w:tabs>
        <w:rPr>
          <w:rFonts w:eastAsiaTheme="minorEastAsia" w:cstheme="minorBidi"/>
          <w:b w:val="0"/>
          <w:bCs w:val="0"/>
          <w:sz w:val="21"/>
        </w:rPr>
      </w:pPr>
      <w:r>
        <w:fldChar w:fldCharType="begin"/>
      </w:r>
      <w:r>
        <w:instrText xml:space="preserve"> HYPERLINK \l "_Toc513886233" </w:instrText>
      </w:r>
      <w:r>
        <w:fldChar w:fldCharType="separate"/>
      </w:r>
      <w:r>
        <w:rPr>
          <w:rStyle w:val="51"/>
        </w:rPr>
        <w:t>2.2</w:t>
      </w:r>
      <w:r>
        <w:rPr>
          <w:rStyle w:val="51"/>
          <w:rFonts w:hint="eastAsia"/>
        </w:rPr>
        <w:t>工程地理位置及平面布局</w:t>
      </w:r>
      <w:r>
        <w:tab/>
      </w:r>
      <w:r>
        <w:fldChar w:fldCharType="begin"/>
      </w:r>
      <w:r>
        <w:instrText xml:space="preserve"> PAGEREF _Toc513886233 \h </w:instrText>
      </w:r>
      <w:r>
        <w:fldChar w:fldCharType="separate"/>
      </w:r>
      <w:r>
        <w:t>4</w:t>
      </w:r>
      <w:r>
        <w:fldChar w:fldCharType="end"/>
      </w:r>
      <w:r>
        <w:fldChar w:fldCharType="end"/>
      </w:r>
    </w:p>
    <w:p>
      <w:pPr>
        <w:pStyle w:val="39"/>
        <w:tabs>
          <w:tab w:val="right" w:leader="dot" w:pos="8494"/>
        </w:tabs>
        <w:rPr>
          <w:rFonts w:eastAsiaTheme="minorEastAsia" w:cstheme="minorBidi"/>
          <w:b w:val="0"/>
          <w:bCs w:val="0"/>
          <w:sz w:val="21"/>
        </w:rPr>
      </w:pPr>
      <w:r>
        <w:fldChar w:fldCharType="begin"/>
      </w:r>
      <w:r>
        <w:instrText xml:space="preserve"> HYPERLINK \l "_Toc513886234" </w:instrText>
      </w:r>
      <w:r>
        <w:fldChar w:fldCharType="separate"/>
      </w:r>
      <w:r>
        <w:rPr>
          <w:rStyle w:val="51"/>
        </w:rPr>
        <w:t>2.3</w:t>
      </w:r>
      <w:r>
        <w:rPr>
          <w:rStyle w:val="51"/>
          <w:rFonts w:hint="eastAsia"/>
        </w:rPr>
        <w:t>工程建设内容</w:t>
      </w:r>
      <w:r>
        <w:tab/>
      </w:r>
      <w:r>
        <w:fldChar w:fldCharType="begin"/>
      </w:r>
      <w:r>
        <w:instrText xml:space="preserve"> PAGEREF _Toc513886234 \h </w:instrText>
      </w:r>
      <w:r>
        <w:fldChar w:fldCharType="separate"/>
      </w:r>
      <w:r>
        <w:t>6</w:t>
      </w:r>
      <w:r>
        <w:fldChar w:fldCharType="end"/>
      </w:r>
      <w:r>
        <w:fldChar w:fldCharType="end"/>
      </w:r>
    </w:p>
    <w:p>
      <w:pPr>
        <w:pStyle w:val="39"/>
        <w:tabs>
          <w:tab w:val="right" w:leader="dot" w:pos="8494"/>
        </w:tabs>
        <w:rPr>
          <w:rFonts w:eastAsiaTheme="minorEastAsia" w:cstheme="minorBidi"/>
          <w:b w:val="0"/>
          <w:bCs w:val="0"/>
          <w:sz w:val="21"/>
        </w:rPr>
      </w:pPr>
      <w:r>
        <w:fldChar w:fldCharType="begin"/>
      </w:r>
      <w:r>
        <w:instrText xml:space="preserve"> HYPERLINK \l "_Toc513886235" </w:instrText>
      </w:r>
      <w:r>
        <w:fldChar w:fldCharType="separate"/>
      </w:r>
      <w:r>
        <w:rPr>
          <w:rStyle w:val="51"/>
        </w:rPr>
        <w:t xml:space="preserve">2.3.1 </w:t>
      </w:r>
      <w:r>
        <w:rPr>
          <w:rStyle w:val="51"/>
          <w:rFonts w:hint="eastAsia"/>
        </w:rPr>
        <w:t>项目建设情况</w:t>
      </w:r>
      <w:r>
        <w:tab/>
      </w:r>
      <w:r>
        <w:fldChar w:fldCharType="begin"/>
      </w:r>
      <w:r>
        <w:instrText xml:space="preserve"> PAGEREF _Toc513886235 \h </w:instrText>
      </w:r>
      <w:r>
        <w:fldChar w:fldCharType="separate"/>
      </w:r>
      <w:r>
        <w:t>6</w:t>
      </w:r>
      <w:r>
        <w:fldChar w:fldCharType="end"/>
      </w:r>
      <w:r>
        <w:fldChar w:fldCharType="end"/>
      </w:r>
    </w:p>
    <w:p>
      <w:pPr>
        <w:pStyle w:val="39"/>
        <w:tabs>
          <w:tab w:val="right" w:leader="dot" w:pos="8494"/>
        </w:tabs>
        <w:rPr>
          <w:rFonts w:eastAsiaTheme="minorEastAsia" w:cstheme="minorBidi"/>
          <w:b w:val="0"/>
          <w:bCs w:val="0"/>
          <w:sz w:val="21"/>
        </w:rPr>
      </w:pPr>
      <w:r>
        <w:fldChar w:fldCharType="begin"/>
      </w:r>
      <w:r>
        <w:instrText xml:space="preserve"> HYPERLINK \l "_Toc513886236" </w:instrText>
      </w:r>
      <w:r>
        <w:fldChar w:fldCharType="separate"/>
      </w:r>
      <w:r>
        <w:rPr>
          <w:rStyle w:val="51"/>
        </w:rPr>
        <w:t xml:space="preserve">2.3.2 </w:t>
      </w:r>
      <w:r>
        <w:rPr>
          <w:rStyle w:val="51"/>
          <w:rFonts w:hint="eastAsia"/>
        </w:rPr>
        <w:t>设备情况</w:t>
      </w:r>
      <w:r>
        <w:tab/>
      </w:r>
      <w:r>
        <w:fldChar w:fldCharType="begin"/>
      </w:r>
      <w:r>
        <w:instrText xml:space="preserve"> PAGEREF _Toc513886236 \h </w:instrText>
      </w:r>
      <w:r>
        <w:fldChar w:fldCharType="separate"/>
      </w:r>
      <w:r>
        <w:t>7</w:t>
      </w:r>
      <w:r>
        <w:fldChar w:fldCharType="end"/>
      </w:r>
      <w:r>
        <w:fldChar w:fldCharType="end"/>
      </w:r>
    </w:p>
    <w:p>
      <w:pPr>
        <w:pStyle w:val="39"/>
        <w:tabs>
          <w:tab w:val="right" w:leader="dot" w:pos="8494"/>
        </w:tabs>
        <w:rPr>
          <w:rFonts w:eastAsiaTheme="minorEastAsia" w:cstheme="minorBidi"/>
          <w:b w:val="0"/>
          <w:bCs w:val="0"/>
          <w:sz w:val="21"/>
        </w:rPr>
      </w:pPr>
      <w:r>
        <w:fldChar w:fldCharType="begin"/>
      </w:r>
      <w:r>
        <w:instrText xml:space="preserve"> HYPERLINK \l "_Toc513886237" </w:instrText>
      </w:r>
      <w:r>
        <w:fldChar w:fldCharType="separate"/>
      </w:r>
      <w:r>
        <w:rPr>
          <w:rStyle w:val="51"/>
        </w:rPr>
        <w:t xml:space="preserve">2.3.3 </w:t>
      </w:r>
      <w:r>
        <w:rPr>
          <w:rStyle w:val="51"/>
          <w:rFonts w:hint="eastAsia"/>
        </w:rPr>
        <w:t>项目建设目的</w:t>
      </w:r>
      <w:r>
        <w:tab/>
      </w:r>
      <w:r>
        <w:fldChar w:fldCharType="begin"/>
      </w:r>
      <w:r>
        <w:instrText xml:space="preserve"> PAGEREF _Toc513886237 \h </w:instrText>
      </w:r>
      <w:r>
        <w:fldChar w:fldCharType="separate"/>
      </w:r>
      <w:r>
        <w:t>8</w:t>
      </w:r>
      <w:r>
        <w:fldChar w:fldCharType="end"/>
      </w:r>
      <w:r>
        <w:fldChar w:fldCharType="end"/>
      </w:r>
    </w:p>
    <w:p>
      <w:pPr>
        <w:pStyle w:val="39"/>
        <w:tabs>
          <w:tab w:val="right" w:leader="dot" w:pos="8494"/>
        </w:tabs>
        <w:rPr>
          <w:rFonts w:eastAsiaTheme="minorEastAsia" w:cstheme="minorBidi"/>
          <w:b w:val="0"/>
          <w:bCs w:val="0"/>
          <w:sz w:val="21"/>
        </w:rPr>
      </w:pPr>
      <w:r>
        <w:fldChar w:fldCharType="begin"/>
      </w:r>
      <w:r>
        <w:instrText xml:space="preserve"> HYPERLINK \l "_Toc513886238" </w:instrText>
      </w:r>
      <w:r>
        <w:fldChar w:fldCharType="separate"/>
      </w:r>
      <w:r>
        <w:rPr>
          <w:rStyle w:val="51"/>
        </w:rPr>
        <w:t>2.4</w:t>
      </w:r>
      <w:r>
        <w:rPr>
          <w:rStyle w:val="51"/>
          <w:rFonts w:hint="eastAsia"/>
        </w:rPr>
        <w:t>生产工艺流程及产污环节</w:t>
      </w:r>
      <w:r>
        <w:tab/>
      </w:r>
      <w:r>
        <w:fldChar w:fldCharType="begin"/>
      </w:r>
      <w:r>
        <w:instrText xml:space="preserve"> PAGEREF _Toc513886238 \h </w:instrText>
      </w:r>
      <w:r>
        <w:fldChar w:fldCharType="separate"/>
      </w:r>
      <w:r>
        <w:t>8</w:t>
      </w:r>
      <w:r>
        <w:fldChar w:fldCharType="end"/>
      </w:r>
      <w:r>
        <w:fldChar w:fldCharType="end"/>
      </w:r>
    </w:p>
    <w:p>
      <w:pPr>
        <w:pStyle w:val="39"/>
        <w:tabs>
          <w:tab w:val="right" w:leader="dot" w:pos="8494"/>
        </w:tabs>
        <w:rPr>
          <w:rFonts w:eastAsiaTheme="minorEastAsia" w:cstheme="minorBidi"/>
          <w:b w:val="0"/>
          <w:bCs w:val="0"/>
          <w:sz w:val="21"/>
        </w:rPr>
      </w:pPr>
      <w:r>
        <w:fldChar w:fldCharType="begin"/>
      </w:r>
      <w:r>
        <w:instrText xml:space="preserve"> HYPERLINK \l "_Toc513886239" </w:instrText>
      </w:r>
      <w:r>
        <w:fldChar w:fldCharType="separate"/>
      </w:r>
      <w:r>
        <w:rPr>
          <w:rStyle w:val="51"/>
        </w:rPr>
        <w:t xml:space="preserve">2.5 </w:t>
      </w:r>
      <w:r>
        <w:rPr>
          <w:rStyle w:val="51"/>
          <w:rFonts w:hint="eastAsia"/>
        </w:rPr>
        <w:t>主要污染物排放及治理措施</w:t>
      </w:r>
      <w:r>
        <w:tab/>
      </w:r>
      <w:r>
        <w:fldChar w:fldCharType="begin"/>
      </w:r>
      <w:r>
        <w:instrText xml:space="preserve"> PAGEREF _Toc513886239 \h </w:instrText>
      </w:r>
      <w:r>
        <w:fldChar w:fldCharType="separate"/>
      </w:r>
      <w:r>
        <w:t>8</w:t>
      </w:r>
      <w:r>
        <w:fldChar w:fldCharType="end"/>
      </w:r>
      <w:r>
        <w:fldChar w:fldCharType="end"/>
      </w:r>
    </w:p>
    <w:p>
      <w:pPr>
        <w:pStyle w:val="39"/>
        <w:tabs>
          <w:tab w:val="right" w:leader="dot" w:pos="8494"/>
        </w:tabs>
        <w:rPr>
          <w:rFonts w:eastAsiaTheme="minorEastAsia" w:cstheme="minorBidi"/>
          <w:b w:val="0"/>
          <w:bCs w:val="0"/>
          <w:sz w:val="21"/>
        </w:rPr>
      </w:pPr>
      <w:r>
        <w:fldChar w:fldCharType="begin"/>
      </w:r>
      <w:r>
        <w:instrText xml:space="preserve"> HYPERLINK \l "_Toc513886240" </w:instrText>
      </w:r>
      <w:r>
        <w:fldChar w:fldCharType="separate"/>
      </w:r>
      <w:r>
        <w:rPr>
          <w:rStyle w:val="51"/>
        </w:rPr>
        <w:t>2.5.1</w:t>
      </w:r>
      <w:r>
        <w:rPr>
          <w:rStyle w:val="51"/>
          <w:rFonts w:hint="eastAsia"/>
        </w:rPr>
        <w:t>废气</w:t>
      </w:r>
      <w:r>
        <w:tab/>
      </w:r>
      <w:r>
        <w:fldChar w:fldCharType="begin"/>
      </w:r>
      <w:r>
        <w:instrText xml:space="preserve"> PAGEREF _Toc513886240 \h </w:instrText>
      </w:r>
      <w:r>
        <w:fldChar w:fldCharType="separate"/>
      </w:r>
      <w:r>
        <w:t>8</w:t>
      </w:r>
      <w:r>
        <w:fldChar w:fldCharType="end"/>
      </w:r>
      <w:r>
        <w:fldChar w:fldCharType="end"/>
      </w:r>
    </w:p>
    <w:p>
      <w:pPr>
        <w:pStyle w:val="39"/>
        <w:tabs>
          <w:tab w:val="right" w:leader="dot" w:pos="8494"/>
        </w:tabs>
        <w:rPr>
          <w:rFonts w:eastAsiaTheme="minorEastAsia" w:cstheme="minorBidi"/>
          <w:b w:val="0"/>
          <w:bCs w:val="0"/>
          <w:sz w:val="21"/>
        </w:rPr>
      </w:pPr>
      <w:r>
        <w:fldChar w:fldCharType="begin"/>
      </w:r>
      <w:r>
        <w:instrText xml:space="preserve"> HYPERLINK \l "_Toc513886241" </w:instrText>
      </w:r>
      <w:r>
        <w:fldChar w:fldCharType="separate"/>
      </w:r>
      <w:r>
        <w:rPr>
          <w:rStyle w:val="51"/>
        </w:rPr>
        <w:t>2.5.2</w:t>
      </w:r>
      <w:r>
        <w:rPr>
          <w:rStyle w:val="51"/>
          <w:rFonts w:hint="eastAsia"/>
        </w:rPr>
        <w:t>废水</w:t>
      </w:r>
      <w:r>
        <w:tab/>
      </w:r>
      <w:r>
        <w:fldChar w:fldCharType="begin"/>
      </w:r>
      <w:r>
        <w:instrText xml:space="preserve"> PAGEREF _Toc513886241 \h </w:instrText>
      </w:r>
      <w:r>
        <w:fldChar w:fldCharType="separate"/>
      </w:r>
      <w:r>
        <w:t>9</w:t>
      </w:r>
      <w:r>
        <w:fldChar w:fldCharType="end"/>
      </w:r>
      <w:r>
        <w:fldChar w:fldCharType="end"/>
      </w:r>
    </w:p>
    <w:p>
      <w:pPr>
        <w:pStyle w:val="39"/>
        <w:tabs>
          <w:tab w:val="right" w:leader="dot" w:pos="8494"/>
        </w:tabs>
        <w:rPr>
          <w:rFonts w:eastAsiaTheme="minorEastAsia" w:cstheme="minorBidi"/>
          <w:b w:val="0"/>
          <w:bCs w:val="0"/>
          <w:sz w:val="21"/>
        </w:rPr>
      </w:pPr>
      <w:r>
        <w:fldChar w:fldCharType="begin"/>
      </w:r>
      <w:r>
        <w:instrText xml:space="preserve"> HYPERLINK \l "_Toc513886242" </w:instrText>
      </w:r>
      <w:r>
        <w:fldChar w:fldCharType="separate"/>
      </w:r>
      <w:r>
        <w:rPr>
          <w:rStyle w:val="51"/>
        </w:rPr>
        <w:t>2.5.3</w:t>
      </w:r>
      <w:r>
        <w:rPr>
          <w:rStyle w:val="51"/>
          <w:rFonts w:hint="eastAsia"/>
        </w:rPr>
        <w:t>固体废物</w:t>
      </w:r>
      <w:r>
        <w:tab/>
      </w:r>
      <w:r>
        <w:fldChar w:fldCharType="begin"/>
      </w:r>
      <w:r>
        <w:instrText xml:space="preserve"> PAGEREF _Toc513886242 \h </w:instrText>
      </w:r>
      <w:r>
        <w:fldChar w:fldCharType="separate"/>
      </w:r>
      <w:r>
        <w:t>10</w:t>
      </w:r>
      <w:r>
        <w:fldChar w:fldCharType="end"/>
      </w:r>
      <w:r>
        <w:fldChar w:fldCharType="end"/>
      </w:r>
    </w:p>
    <w:p>
      <w:pPr>
        <w:pStyle w:val="39"/>
        <w:tabs>
          <w:tab w:val="right" w:leader="dot" w:pos="8494"/>
        </w:tabs>
        <w:rPr>
          <w:rFonts w:eastAsiaTheme="minorEastAsia" w:cstheme="minorBidi"/>
          <w:b w:val="0"/>
          <w:bCs w:val="0"/>
          <w:sz w:val="21"/>
        </w:rPr>
      </w:pPr>
      <w:r>
        <w:fldChar w:fldCharType="begin"/>
      </w:r>
      <w:r>
        <w:instrText xml:space="preserve"> HYPERLINK \l "_Toc513886243" </w:instrText>
      </w:r>
      <w:r>
        <w:fldChar w:fldCharType="separate"/>
      </w:r>
      <w:r>
        <w:rPr>
          <w:rStyle w:val="51"/>
        </w:rPr>
        <w:t>2.5.4</w:t>
      </w:r>
      <w:r>
        <w:rPr>
          <w:rStyle w:val="51"/>
          <w:rFonts w:hint="eastAsia"/>
        </w:rPr>
        <w:t>噪声</w:t>
      </w:r>
      <w:r>
        <w:tab/>
      </w:r>
      <w:r>
        <w:fldChar w:fldCharType="begin"/>
      </w:r>
      <w:r>
        <w:instrText xml:space="preserve"> PAGEREF _Toc513886243 \h </w:instrText>
      </w:r>
      <w:r>
        <w:fldChar w:fldCharType="separate"/>
      </w:r>
      <w:r>
        <w:t>10</w:t>
      </w:r>
      <w:r>
        <w:fldChar w:fldCharType="end"/>
      </w:r>
      <w:r>
        <w:fldChar w:fldCharType="end"/>
      </w:r>
    </w:p>
    <w:p>
      <w:pPr>
        <w:pStyle w:val="39"/>
        <w:tabs>
          <w:tab w:val="right" w:leader="dot" w:pos="8494"/>
        </w:tabs>
        <w:rPr>
          <w:rFonts w:eastAsiaTheme="minorEastAsia" w:cstheme="minorBidi"/>
          <w:b w:val="0"/>
          <w:bCs w:val="0"/>
          <w:sz w:val="21"/>
        </w:rPr>
      </w:pPr>
      <w:r>
        <w:fldChar w:fldCharType="begin"/>
      </w:r>
      <w:r>
        <w:instrText xml:space="preserve"> HYPERLINK \l "_Toc513886244" </w:instrText>
      </w:r>
      <w:r>
        <w:fldChar w:fldCharType="separate"/>
      </w:r>
      <w:r>
        <w:rPr>
          <w:rStyle w:val="51"/>
        </w:rPr>
        <w:t xml:space="preserve">2.5.5 </w:t>
      </w:r>
      <w:r>
        <w:rPr>
          <w:rStyle w:val="51"/>
          <w:rFonts w:hint="eastAsia"/>
        </w:rPr>
        <w:t>该项目验收检测期间污染物排放及处理情况一览表</w:t>
      </w:r>
      <w:r>
        <w:tab/>
      </w:r>
      <w:r>
        <w:fldChar w:fldCharType="begin"/>
      </w:r>
      <w:r>
        <w:instrText xml:space="preserve"> PAGEREF _Toc513886244 \h </w:instrText>
      </w:r>
      <w:r>
        <w:fldChar w:fldCharType="separate"/>
      </w:r>
      <w:r>
        <w:t>12</w:t>
      </w:r>
      <w:r>
        <w:fldChar w:fldCharType="end"/>
      </w:r>
      <w:r>
        <w:fldChar w:fldCharType="end"/>
      </w:r>
    </w:p>
    <w:p>
      <w:pPr>
        <w:pStyle w:val="39"/>
        <w:tabs>
          <w:tab w:val="right" w:leader="dot" w:pos="8494"/>
        </w:tabs>
        <w:rPr>
          <w:rFonts w:eastAsiaTheme="minorEastAsia" w:cstheme="minorBidi"/>
          <w:b w:val="0"/>
          <w:bCs w:val="0"/>
          <w:sz w:val="21"/>
        </w:rPr>
      </w:pPr>
      <w:r>
        <w:fldChar w:fldCharType="begin"/>
      </w:r>
      <w:r>
        <w:instrText xml:space="preserve"> HYPERLINK \l "_Toc513886245" </w:instrText>
      </w:r>
      <w:r>
        <w:fldChar w:fldCharType="separate"/>
      </w:r>
      <w:r>
        <w:rPr>
          <w:rStyle w:val="51"/>
        </w:rPr>
        <w:t>2.6</w:t>
      </w:r>
      <w:r>
        <w:rPr>
          <w:rStyle w:val="51"/>
          <w:rFonts w:hint="eastAsia"/>
        </w:rPr>
        <w:t>项目变更情况及变更原因一览表</w:t>
      </w:r>
      <w:r>
        <w:tab/>
      </w:r>
      <w:r>
        <w:fldChar w:fldCharType="begin"/>
      </w:r>
      <w:r>
        <w:instrText xml:space="preserve"> PAGEREF _Toc513886245 \h </w:instrText>
      </w:r>
      <w:r>
        <w:fldChar w:fldCharType="separate"/>
      </w:r>
      <w:r>
        <w:t>20</w:t>
      </w:r>
      <w:r>
        <w:fldChar w:fldCharType="end"/>
      </w:r>
      <w:r>
        <w:fldChar w:fldCharType="end"/>
      </w:r>
    </w:p>
    <w:p>
      <w:pPr>
        <w:pStyle w:val="35"/>
        <w:tabs>
          <w:tab w:val="right" w:leader="dot" w:pos="8494"/>
        </w:tabs>
        <w:rPr>
          <w:rFonts w:eastAsiaTheme="minorEastAsia" w:cstheme="minorBidi"/>
          <w:b w:val="0"/>
          <w:bCs w:val="0"/>
          <w:sz w:val="21"/>
          <w:szCs w:val="22"/>
        </w:rPr>
      </w:pPr>
      <w:r>
        <w:fldChar w:fldCharType="begin"/>
      </w:r>
      <w:r>
        <w:instrText xml:space="preserve"> HYPERLINK \l "_Toc513886246" </w:instrText>
      </w:r>
      <w:r>
        <w:fldChar w:fldCharType="separate"/>
      </w:r>
      <w:r>
        <w:rPr>
          <w:rStyle w:val="51"/>
          <w:rFonts w:hint="eastAsia"/>
        </w:rPr>
        <w:t>第三章环评结论与批复要求</w:t>
      </w:r>
      <w:r>
        <w:tab/>
      </w:r>
      <w:r>
        <w:fldChar w:fldCharType="begin"/>
      </w:r>
      <w:r>
        <w:instrText xml:space="preserve"> PAGEREF _Toc513886246 \h </w:instrText>
      </w:r>
      <w:r>
        <w:fldChar w:fldCharType="separate"/>
      </w:r>
      <w:r>
        <w:t>23</w:t>
      </w:r>
      <w:r>
        <w:fldChar w:fldCharType="end"/>
      </w:r>
      <w:r>
        <w:fldChar w:fldCharType="end"/>
      </w:r>
    </w:p>
    <w:p>
      <w:pPr>
        <w:pStyle w:val="39"/>
        <w:tabs>
          <w:tab w:val="right" w:leader="dot" w:pos="8494"/>
        </w:tabs>
        <w:rPr>
          <w:rFonts w:eastAsiaTheme="minorEastAsia" w:cstheme="minorBidi"/>
          <w:b w:val="0"/>
          <w:bCs w:val="0"/>
          <w:sz w:val="21"/>
        </w:rPr>
      </w:pPr>
      <w:r>
        <w:fldChar w:fldCharType="begin"/>
      </w:r>
      <w:r>
        <w:instrText xml:space="preserve"> HYPERLINK \l "_Toc513886247" </w:instrText>
      </w:r>
      <w:r>
        <w:fldChar w:fldCharType="separate"/>
      </w:r>
      <w:r>
        <w:rPr>
          <w:rStyle w:val="51"/>
        </w:rPr>
        <w:t>3.1</w:t>
      </w:r>
      <w:r>
        <w:rPr>
          <w:rStyle w:val="51"/>
          <w:rFonts w:hint="eastAsia"/>
        </w:rPr>
        <w:t>环评结论及建议</w:t>
      </w:r>
      <w:r>
        <w:tab/>
      </w:r>
      <w:r>
        <w:fldChar w:fldCharType="begin"/>
      </w:r>
      <w:r>
        <w:instrText xml:space="preserve"> PAGEREF _Toc513886247 \h </w:instrText>
      </w:r>
      <w:r>
        <w:fldChar w:fldCharType="separate"/>
      </w:r>
      <w:r>
        <w:t>23</w:t>
      </w:r>
      <w:r>
        <w:fldChar w:fldCharType="end"/>
      </w:r>
      <w:r>
        <w:fldChar w:fldCharType="end"/>
      </w:r>
    </w:p>
    <w:p>
      <w:pPr>
        <w:pStyle w:val="39"/>
        <w:tabs>
          <w:tab w:val="right" w:leader="dot" w:pos="8494"/>
        </w:tabs>
        <w:rPr>
          <w:rFonts w:eastAsiaTheme="minorEastAsia" w:cstheme="minorBidi"/>
          <w:b w:val="0"/>
          <w:bCs w:val="0"/>
          <w:sz w:val="21"/>
        </w:rPr>
      </w:pPr>
      <w:r>
        <w:fldChar w:fldCharType="begin"/>
      </w:r>
      <w:r>
        <w:instrText xml:space="preserve"> HYPERLINK \l "_Toc513886248" </w:instrText>
      </w:r>
      <w:r>
        <w:fldChar w:fldCharType="separate"/>
      </w:r>
      <w:r>
        <w:rPr>
          <w:rStyle w:val="51"/>
        </w:rPr>
        <w:t xml:space="preserve">3.1.1 </w:t>
      </w:r>
      <w:r>
        <w:rPr>
          <w:rStyle w:val="51"/>
          <w:rFonts w:hint="eastAsia"/>
        </w:rPr>
        <w:t>现有工程评价</w:t>
      </w:r>
      <w:r>
        <w:tab/>
      </w:r>
      <w:r>
        <w:fldChar w:fldCharType="begin"/>
      </w:r>
      <w:r>
        <w:instrText xml:space="preserve"> PAGEREF _Toc513886248 \h </w:instrText>
      </w:r>
      <w:r>
        <w:fldChar w:fldCharType="separate"/>
      </w:r>
      <w:r>
        <w:t>23</w:t>
      </w:r>
      <w:r>
        <w:fldChar w:fldCharType="end"/>
      </w:r>
      <w:r>
        <w:fldChar w:fldCharType="end"/>
      </w:r>
    </w:p>
    <w:p>
      <w:pPr>
        <w:pStyle w:val="39"/>
        <w:tabs>
          <w:tab w:val="right" w:leader="dot" w:pos="8494"/>
        </w:tabs>
        <w:rPr>
          <w:rFonts w:eastAsiaTheme="minorEastAsia" w:cstheme="minorBidi"/>
          <w:b w:val="0"/>
          <w:bCs w:val="0"/>
          <w:sz w:val="21"/>
        </w:rPr>
      </w:pPr>
      <w:r>
        <w:fldChar w:fldCharType="begin"/>
      </w:r>
      <w:r>
        <w:instrText xml:space="preserve"> HYPERLINK \l "_Toc513886249" </w:instrText>
      </w:r>
      <w:r>
        <w:fldChar w:fldCharType="separate"/>
      </w:r>
      <w:r>
        <w:rPr>
          <w:rStyle w:val="51"/>
          <w:rFonts w:eastAsia="TimesNewRomanPSMT"/>
        </w:rPr>
        <w:t>3.1</w:t>
      </w:r>
      <w:r>
        <w:rPr>
          <w:rStyle w:val="51"/>
        </w:rPr>
        <w:t>.</w:t>
      </w:r>
      <w:r>
        <w:rPr>
          <w:rStyle w:val="51"/>
          <w:rFonts w:eastAsia="TimesNewRomanPSMT"/>
        </w:rPr>
        <w:t>1</w:t>
      </w:r>
      <w:r>
        <w:rPr>
          <w:rStyle w:val="51"/>
        </w:rPr>
        <w:t>.</w:t>
      </w:r>
      <w:r>
        <w:rPr>
          <w:rStyle w:val="51"/>
          <w:rFonts w:eastAsia="TimesNewRomanPS-BoldMT"/>
        </w:rPr>
        <w:t xml:space="preserve">1 </w:t>
      </w:r>
      <w:r>
        <w:rPr>
          <w:rStyle w:val="51"/>
          <w:rFonts w:hint="eastAsia"/>
        </w:rPr>
        <w:t>现有与在建工程概况</w:t>
      </w:r>
      <w:r>
        <w:tab/>
      </w:r>
      <w:r>
        <w:fldChar w:fldCharType="begin"/>
      </w:r>
      <w:r>
        <w:instrText xml:space="preserve"> PAGEREF _Toc513886249 \h </w:instrText>
      </w:r>
      <w:r>
        <w:fldChar w:fldCharType="separate"/>
      </w:r>
      <w:r>
        <w:t>23</w:t>
      </w:r>
      <w:r>
        <w:fldChar w:fldCharType="end"/>
      </w:r>
      <w:r>
        <w:fldChar w:fldCharType="end"/>
      </w:r>
    </w:p>
    <w:p>
      <w:pPr>
        <w:pStyle w:val="39"/>
        <w:tabs>
          <w:tab w:val="right" w:leader="dot" w:pos="8494"/>
        </w:tabs>
        <w:rPr>
          <w:rFonts w:eastAsiaTheme="minorEastAsia" w:cstheme="minorBidi"/>
          <w:b w:val="0"/>
          <w:bCs w:val="0"/>
          <w:sz w:val="21"/>
        </w:rPr>
      </w:pPr>
      <w:r>
        <w:fldChar w:fldCharType="begin"/>
      </w:r>
      <w:r>
        <w:instrText xml:space="preserve"> HYPERLINK \l "_Toc513886250" </w:instrText>
      </w:r>
      <w:r>
        <w:fldChar w:fldCharType="separate"/>
      </w:r>
      <w:r>
        <w:rPr>
          <w:rStyle w:val="51"/>
          <w:rFonts w:eastAsia="TimesNewRomanPSMT"/>
        </w:rPr>
        <w:t>3.1</w:t>
      </w:r>
      <w:r>
        <w:rPr>
          <w:rStyle w:val="51"/>
        </w:rPr>
        <w:t>.</w:t>
      </w:r>
      <w:r>
        <w:rPr>
          <w:rStyle w:val="51"/>
          <w:rFonts w:eastAsia="TimesNewRomanPSMT"/>
        </w:rPr>
        <w:t>1</w:t>
      </w:r>
      <w:r>
        <w:rPr>
          <w:rStyle w:val="51"/>
        </w:rPr>
        <w:t xml:space="preserve">.2 </w:t>
      </w:r>
      <w:r>
        <w:rPr>
          <w:rStyle w:val="51"/>
          <w:rFonts w:hint="eastAsia"/>
        </w:rPr>
        <w:t>现有工程污染物产生及排放情况</w:t>
      </w:r>
      <w:r>
        <w:tab/>
      </w:r>
      <w:r>
        <w:fldChar w:fldCharType="begin"/>
      </w:r>
      <w:r>
        <w:instrText xml:space="preserve"> PAGEREF _Toc513886250 \h </w:instrText>
      </w:r>
      <w:r>
        <w:fldChar w:fldCharType="separate"/>
      </w:r>
      <w:r>
        <w:t>23</w:t>
      </w:r>
      <w:r>
        <w:fldChar w:fldCharType="end"/>
      </w:r>
      <w:r>
        <w:fldChar w:fldCharType="end"/>
      </w:r>
    </w:p>
    <w:p>
      <w:pPr>
        <w:pStyle w:val="39"/>
        <w:tabs>
          <w:tab w:val="right" w:leader="dot" w:pos="8494"/>
        </w:tabs>
        <w:rPr>
          <w:rFonts w:eastAsiaTheme="minorEastAsia" w:cstheme="minorBidi"/>
          <w:b w:val="0"/>
          <w:bCs w:val="0"/>
          <w:sz w:val="21"/>
        </w:rPr>
      </w:pPr>
      <w:r>
        <w:fldChar w:fldCharType="begin"/>
      </w:r>
      <w:r>
        <w:instrText xml:space="preserve"> HYPERLINK \l "_Toc513886251" </w:instrText>
      </w:r>
      <w:r>
        <w:fldChar w:fldCharType="separate"/>
      </w:r>
      <w:r>
        <w:rPr>
          <w:rStyle w:val="51"/>
          <w:rFonts w:eastAsia="TimesNewRomanPSMT"/>
        </w:rPr>
        <w:t>3.1</w:t>
      </w:r>
      <w:r>
        <w:rPr>
          <w:rStyle w:val="51"/>
        </w:rPr>
        <w:t>.</w:t>
      </w:r>
      <w:r>
        <w:rPr>
          <w:rStyle w:val="51"/>
          <w:rFonts w:eastAsia="TimesNewRomanPSMT"/>
        </w:rPr>
        <w:t>1</w:t>
      </w:r>
      <w:r>
        <w:rPr>
          <w:rStyle w:val="51"/>
        </w:rPr>
        <w:t>.2.1</w:t>
      </w:r>
      <w:r>
        <w:rPr>
          <w:rStyle w:val="51"/>
          <w:rFonts w:hint="eastAsia"/>
        </w:rPr>
        <w:t>废气</w:t>
      </w:r>
      <w:r>
        <w:tab/>
      </w:r>
      <w:r>
        <w:fldChar w:fldCharType="begin"/>
      </w:r>
      <w:r>
        <w:instrText xml:space="preserve"> PAGEREF _Toc513886251 \h </w:instrText>
      </w:r>
      <w:r>
        <w:fldChar w:fldCharType="separate"/>
      </w:r>
      <w:r>
        <w:t>23</w:t>
      </w:r>
      <w:r>
        <w:fldChar w:fldCharType="end"/>
      </w:r>
      <w:r>
        <w:fldChar w:fldCharType="end"/>
      </w:r>
    </w:p>
    <w:p>
      <w:pPr>
        <w:pStyle w:val="39"/>
        <w:tabs>
          <w:tab w:val="right" w:leader="dot" w:pos="8494"/>
        </w:tabs>
        <w:rPr>
          <w:rFonts w:eastAsiaTheme="minorEastAsia" w:cstheme="minorBidi"/>
          <w:b w:val="0"/>
          <w:bCs w:val="0"/>
          <w:sz w:val="21"/>
        </w:rPr>
      </w:pPr>
      <w:r>
        <w:fldChar w:fldCharType="begin"/>
      </w:r>
      <w:r>
        <w:instrText xml:space="preserve"> HYPERLINK \l "_Toc513886252" </w:instrText>
      </w:r>
      <w:r>
        <w:fldChar w:fldCharType="separate"/>
      </w:r>
      <w:r>
        <w:rPr>
          <w:rStyle w:val="51"/>
          <w:rFonts w:eastAsia="TimesNewRomanPSMT"/>
        </w:rPr>
        <w:t>3.1</w:t>
      </w:r>
      <w:r>
        <w:rPr>
          <w:rStyle w:val="51"/>
        </w:rPr>
        <w:t>.</w:t>
      </w:r>
      <w:r>
        <w:rPr>
          <w:rStyle w:val="51"/>
          <w:rFonts w:eastAsia="TimesNewRomanPSMT"/>
        </w:rPr>
        <w:t>1</w:t>
      </w:r>
      <w:r>
        <w:rPr>
          <w:rStyle w:val="51"/>
        </w:rPr>
        <w:t>.2.2</w:t>
      </w:r>
      <w:r>
        <w:rPr>
          <w:rStyle w:val="51"/>
          <w:rFonts w:hint="eastAsia"/>
        </w:rPr>
        <w:t>废水</w:t>
      </w:r>
      <w:r>
        <w:tab/>
      </w:r>
      <w:r>
        <w:fldChar w:fldCharType="begin"/>
      </w:r>
      <w:r>
        <w:instrText xml:space="preserve"> PAGEREF _Toc513886252 \h </w:instrText>
      </w:r>
      <w:r>
        <w:fldChar w:fldCharType="separate"/>
      </w:r>
      <w:r>
        <w:t>24</w:t>
      </w:r>
      <w:r>
        <w:fldChar w:fldCharType="end"/>
      </w:r>
      <w:r>
        <w:fldChar w:fldCharType="end"/>
      </w:r>
    </w:p>
    <w:p>
      <w:pPr>
        <w:pStyle w:val="39"/>
        <w:tabs>
          <w:tab w:val="right" w:leader="dot" w:pos="8494"/>
        </w:tabs>
        <w:rPr>
          <w:rFonts w:eastAsiaTheme="minorEastAsia" w:cstheme="minorBidi"/>
          <w:b w:val="0"/>
          <w:bCs w:val="0"/>
          <w:sz w:val="21"/>
        </w:rPr>
      </w:pPr>
      <w:r>
        <w:fldChar w:fldCharType="begin"/>
      </w:r>
      <w:r>
        <w:instrText xml:space="preserve"> HYPERLINK \l "_Toc513886253" </w:instrText>
      </w:r>
      <w:r>
        <w:fldChar w:fldCharType="separate"/>
      </w:r>
      <w:r>
        <w:rPr>
          <w:rStyle w:val="51"/>
        </w:rPr>
        <w:t>3.1.1.2.3</w:t>
      </w:r>
      <w:r>
        <w:rPr>
          <w:rStyle w:val="51"/>
          <w:rFonts w:hint="eastAsia"/>
        </w:rPr>
        <w:t>固废</w:t>
      </w:r>
      <w:r>
        <w:tab/>
      </w:r>
      <w:r>
        <w:fldChar w:fldCharType="begin"/>
      </w:r>
      <w:r>
        <w:instrText xml:space="preserve"> PAGEREF _Toc513886253 \h </w:instrText>
      </w:r>
      <w:r>
        <w:fldChar w:fldCharType="separate"/>
      </w:r>
      <w:r>
        <w:t>24</w:t>
      </w:r>
      <w:r>
        <w:fldChar w:fldCharType="end"/>
      </w:r>
      <w:r>
        <w:fldChar w:fldCharType="end"/>
      </w:r>
    </w:p>
    <w:p>
      <w:pPr>
        <w:pStyle w:val="39"/>
        <w:tabs>
          <w:tab w:val="right" w:leader="dot" w:pos="8494"/>
        </w:tabs>
        <w:rPr>
          <w:rFonts w:eastAsiaTheme="minorEastAsia" w:cstheme="minorBidi"/>
          <w:b w:val="0"/>
          <w:bCs w:val="0"/>
          <w:sz w:val="21"/>
        </w:rPr>
      </w:pPr>
      <w:r>
        <w:fldChar w:fldCharType="begin"/>
      </w:r>
      <w:r>
        <w:instrText xml:space="preserve"> HYPERLINK \l "_Toc513886254" </w:instrText>
      </w:r>
      <w:r>
        <w:fldChar w:fldCharType="separate"/>
      </w:r>
      <w:r>
        <w:rPr>
          <w:rStyle w:val="51"/>
        </w:rPr>
        <w:t>3.1.1.2.4</w:t>
      </w:r>
      <w:r>
        <w:rPr>
          <w:rStyle w:val="51"/>
          <w:rFonts w:hint="eastAsia"/>
        </w:rPr>
        <w:t>噪声</w:t>
      </w:r>
      <w:r>
        <w:tab/>
      </w:r>
      <w:r>
        <w:fldChar w:fldCharType="begin"/>
      </w:r>
      <w:r>
        <w:instrText xml:space="preserve"> PAGEREF _Toc513886254 \h </w:instrText>
      </w:r>
      <w:r>
        <w:fldChar w:fldCharType="separate"/>
      </w:r>
      <w:r>
        <w:t>24</w:t>
      </w:r>
      <w:r>
        <w:fldChar w:fldCharType="end"/>
      </w:r>
      <w:r>
        <w:fldChar w:fldCharType="end"/>
      </w:r>
    </w:p>
    <w:p>
      <w:pPr>
        <w:pStyle w:val="39"/>
        <w:tabs>
          <w:tab w:val="right" w:leader="dot" w:pos="8494"/>
        </w:tabs>
        <w:rPr>
          <w:rFonts w:eastAsiaTheme="minorEastAsia" w:cstheme="minorBidi"/>
          <w:b w:val="0"/>
          <w:bCs w:val="0"/>
          <w:sz w:val="21"/>
        </w:rPr>
      </w:pPr>
      <w:r>
        <w:fldChar w:fldCharType="begin"/>
      </w:r>
      <w:r>
        <w:instrText xml:space="preserve"> HYPERLINK \l "_Toc513886255" </w:instrText>
      </w:r>
      <w:r>
        <w:fldChar w:fldCharType="separate"/>
      </w:r>
      <w:r>
        <w:rPr>
          <w:rStyle w:val="51"/>
          <w:rFonts w:eastAsia="TimesNewRomanPSMT"/>
        </w:rPr>
        <w:t>3.1.1.2</w:t>
      </w:r>
      <w:r>
        <w:rPr>
          <w:rStyle w:val="51"/>
        </w:rPr>
        <w:t>.5</w:t>
      </w:r>
      <w:r>
        <w:rPr>
          <w:rStyle w:val="51"/>
          <w:rFonts w:hint="eastAsia"/>
        </w:rPr>
        <w:t>技改</w:t>
      </w:r>
      <w:r>
        <w:rPr>
          <w:rStyle w:val="51"/>
          <w:rFonts w:hint="eastAsia" w:ascii="宋体" w:hAnsi="宋体" w:cs="宋体"/>
        </w:rPr>
        <w:t>工程基本情况</w:t>
      </w:r>
      <w:r>
        <w:tab/>
      </w:r>
      <w:r>
        <w:fldChar w:fldCharType="begin"/>
      </w:r>
      <w:r>
        <w:instrText xml:space="preserve"> PAGEREF _Toc513886255 \h </w:instrText>
      </w:r>
      <w:r>
        <w:fldChar w:fldCharType="separate"/>
      </w:r>
      <w:r>
        <w:t>24</w:t>
      </w:r>
      <w:r>
        <w:fldChar w:fldCharType="end"/>
      </w:r>
      <w:r>
        <w:fldChar w:fldCharType="end"/>
      </w:r>
    </w:p>
    <w:p>
      <w:pPr>
        <w:pStyle w:val="39"/>
        <w:tabs>
          <w:tab w:val="right" w:leader="dot" w:pos="8494"/>
        </w:tabs>
        <w:rPr>
          <w:rFonts w:eastAsiaTheme="minorEastAsia" w:cstheme="minorBidi"/>
          <w:b w:val="0"/>
          <w:bCs w:val="0"/>
          <w:sz w:val="21"/>
        </w:rPr>
      </w:pPr>
      <w:r>
        <w:fldChar w:fldCharType="begin"/>
      </w:r>
      <w:r>
        <w:instrText xml:space="preserve"> HYPERLINK \l "_Toc513886256" </w:instrText>
      </w:r>
      <w:r>
        <w:fldChar w:fldCharType="separate"/>
      </w:r>
      <w:r>
        <w:rPr>
          <w:rStyle w:val="51"/>
          <w:rFonts w:eastAsia="TimesNewRomanPSMT"/>
        </w:rPr>
        <w:t xml:space="preserve">3.1.1.3 </w:t>
      </w:r>
      <w:r>
        <w:rPr>
          <w:rStyle w:val="51"/>
          <w:rFonts w:hint="eastAsia"/>
        </w:rPr>
        <w:t>现有</w:t>
      </w:r>
      <w:r>
        <w:rPr>
          <w:rStyle w:val="51"/>
          <w:rFonts w:hint="eastAsia" w:ascii="宋体" w:hAnsi="宋体" w:cs="宋体"/>
        </w:rPr>
        <w:t>工程</w:t>
      </w:r>
      <w:r>
        <w:rPr>
          <w:rStyle w:val="51"/>
          <w:rFonts w:hint="eastAsia"/>
        </w:rPr>
        <w:t>整改后</w:t>
      </w:r>
      <w:r>
        <w:rPr>
          <w:rStyle w:val="51"/>
          <w:rFonts w:hint="eastAsia" w:ascii="宋体" w:hAnsi="宋体" w:cs="宋体"/>
        </w:rPr>
        <w:t>污染物</w:t>
      </w:r>
      <w:r>
        <w:rPr>
          <w:rStyle w:val="51"/>
          <w:rFonts w:hint="eastAsia"/>
        </w:rPr>
        <w:t>产生及排放情况</w:t>
      </w:r>
      <w:r>
        <w:tab/>
      </w:r>
      <w:r>
        <w:fldChar w:fldCharType="begin"/>
      </w:r>
      <w:r>
        <w:instrText xml:space="preserve"> PAGEREF _Toc513886256 \h </w:instrText>
      </w:r>
      <w:r>
        <w:fldChar w:fldCharType="separate"/>
      </w:r>
      <w:r>
        <w:t>24</w:t>
      </w:r>
      <w:r>
        <w:fldChar w:fldCharType="end"/>
      </w:r>
      <w:r>
        <w:fldChar w:fldCharType="end"/>
      </w:r>
    </w:p>
    <w:p>
      <w:pPr>
        <w:pStyle w:val="39"/>
        <w:tabs>
          <w:tab w:val="right" w:leader="dot" w:pos="8494"/>
        </w:tabs>
        <w:rPr>
          <w:rFonts w:eastAsiaTheme="minorEastAsia" w:cstheme="minorBidi"/>
          <w:b w:val="0"/>
          <w:bCs w:val="0"/>
          <w:sz w:val="21"/>
        </w:rPr>
      </w:pPr>
      <w:r>
        <w:fldChar w:fldCharType="begin"/>
      </w:r>
      <w:r>
        <w:instrText xml:space="preserve"> HYPERLINK \l "_Toc513886257" </w:instrText>
      </w:r>
      <w:r>
        <w:fldChar w:fldCharType="separate"/>
      </w:r>
      <w:r>
        <w:rPr>
          <w:rStyle w:val="51"/>
        </w:rPr>
        <w:t xml:space="preserve">3.1.1.3.1 </w:t>
      </w:r>
      <w:r>
        <w:rPr>
          <w:rStyle w:val="51"/>
          <w:rFonts w:hint="eastAsia"/>
        </w:rPr>
        <w:t>锅炉烟气</w:t>
      </w:r>
      <w:r>
        <w:tab/>
      </w:r>
      <w:r>
        <w:fldChar w:fldCharType="begin"/>
      </w:r>
      <w:r>
        <w:instrText xml:space="preserve"> PAGEREF _Toc513886257 \h </w:instrText>
      </w:r>
      <w:r>
        <w:fldChar w:fldCharType="separate"/>
      </w:r>
      <w:r>
        <w:t>24</w:t>
      </w:r>
      <w:r>
        <w:fldChar w:fldCharType="end"/>
      </w:r>
      <w:r>
        <w:fldChar w:fldCharType="end"/>
      </w:r>
    </w:p>
    <w:p>
      <w:pPr>
        <w:pStyle w:val="39"/>
        <w:tabs>
          <w:tab w:val="right" w:leader="dot" w:pos="8494"/>
        </w:tabs>
        <w:rPr>
          <w:rFonts w:eastAsiaTheme="minorEastAsia" w:cstheme="minorBidi"/>
          <w:b w:val="0"/>
          <w:bCs w:val="0"/>
          <w:sz w:val="21"/>
        </w:rPr>
      </w:pPr>
      <w:r>
        <w:fldChar w:fldCharType="begin"/>
      </w:r>
      <w:r>
        <w:instrText xml:space="preserve"> HYPERLINK \l "_Toc513886258" </w:instrText>
      </w:r>
      <w:r>
        <w:fldChar w:fldCharType="separate"/>
      </w:r>
      <w:r>
        <w:rPr>
          <w:rStyle w:val="51"/>
          <w:rFonts w:eastAsia="TimesNewRomanPSMT"/>
        </w:rPr>
        <w:t>3.1.1.3.2</w:t>
      </w:r>
      <w:r>
        <w:rPr>
          <w:rStyle w:val="51"/>
          <w:rFonts w:hint="eastAsia"/>
        </w:rPr>
        <w:t>废水</w:t>
      </w:r>
      <w:r>
        <w:tab/>
      </w:r>
      <w:r>
        <w:fldChar w:fldCharType="begin"/>
      </w:r>
      <w:r>
        <w:instrText xml:space="preserve"> PAGEREF _Toc513886258 \h </w:instrText>
      </w:r>
      <w:r>
        <w:fldChar w:fldCharType="separate"/>
      </w:r>
      <w:r>
        <w:t>25</w:t>
      </w:r>
      <w:r>
        <w:fldChar w:fldCharType="end"/>
      </w:r>
      <w:r>
        <w:fldChar w:fldCharType="end"/>
      </w:r>
    </w:p>
    <w:p>
      <w:pPr>
        <w:pStyle w:val="39"/>
        <w:tabs>
          <w:tab w:val="right" w:leader="dot" w:pos="8494"/>
        </w:tabs>
        <w:rPr>
          <w:rFonts w:eastAsiaTheme="minorEastAsia" w:cstheme="minorBidi"/>
          <w:b w:val="0"/>
          <w:bCs w:val="0"/>
          <w:sz w:val="21"/>
        </w:rPr>
      </w:pPr>
      <w:r>
        <w:fldChar w:fldCharType="begin"/>
      </w:r>
      <w:r>
        <w:instrText xml:space="preserve"> HYPERLINK \l "_Toc513886259" </w:instrText>
      </w:r>
      <w:r>
        <w:fldChar w:fldCharType="separate"/>
      </w:r>
      <w:r>
        <w:rPr>
          <w:rStyle w:val="51"/>
          <w:rFonts w:eastAsia="TimesNewRomanPSMT"/>
        </w:rPr>
        <w:t>3.1.1.4</w:t>
      </w:r>
      <w:r>
        <w:rPr>
          <w:rStyle w:val="51"/>
          <w:rFonts w:hint="eastAsia"/>
        </w:rPr>
        <w:t>产业政策及环保政策符合性</w:t>
      </w:r>
      <w:r>
        <w:tab/>
      </w:r>
      <w:r>
        <w:fldChar w:fldCharType="begin"/>
      </w:r>
      <w:r>
        <w:instrText xml:space="preserve"> PAGEREF _Toc513886259 \h </w:instrText>
      </w:r>
      <w:r>
        <w:fldChar w:fldCharType="separate"/>
      </w:r>
      <w:r>
        <w:t>25</w:t>
      </w:r>
      <w:r>
        <w:fldChar w:fldCharType="end"/>
      </w:r>
      <w:r>
        <w:fldChar w:fldCharType="end"/>
      </w:r>
    </w:p>
    <w:p>
      <w:pPr>
        <w:pStyle w:val="39"/>
        <w:tabs>
          <w:tab w:val="right" w:leader="dot" w:pos="8494"/>
        </w:tabs>
        <w:rPr>
          <w:rFonts w:eastAsiaTheme="minorEastAsia" w:cstheme="minorBidi"/>
          <w:b w:val="0"/>
          <w:bCs w:val="0"/>
          <w:sz w:val="21"/>
        </w:rPr>
      </w:pPr>
      <w:r>
        <w:fldChar w:fldCharType="begin"/>
      </w:r>
      <w:r>
        <w:instrText xml:space="preserve"> HYPERLINK \l "_Toc513886260" </w:instrText>
      </w:r>
      <w:r>
        <w:fldChar w:fldCharType="separate"/>
      </w:r>
      <w:r>
        <w:rPr>
          <w:rStyle w:val="51"/>
          <w:rFonts w:eastAsia="TimesNewRomanPSMT"/>
        </w:rPr>
        <w:t>3.1.1.</w:t>
      </w:r>
      <w:r>
        <w:rPr>
          <w:rStyle w:val="51"/>
        </w:rPr>
        <w:t>2</w:t>
      </w:r>
      <w:r>
        <w:rPr>
          <w:rStyle w:val="51"/>
          <w:rFonts w:hint="eastAsia"/>
        </w:rPr>
        <w:t>环境质量</w:t>
      </w:r>
      <w:r>
        <w:tab/>
      </w:r>
      <w:r>
        <w:fldChar w:fldCharType="begin"/>
      </w:r>
      <w:r>
        <w:instrText xml:space="preserve"> PAGEREF _Toc513886260 \h </w:instrText>
      </w:r>
      <w:r>
        <w:fldChar w:fldCharType="separate"/>
      </w:r>
      <w:r>
        <w:t>26</w:t>
      </w:r>
      <w:r>
        <w:fldChar w:fldCharType="end"/>
      </w:r>
      <w:r>
        <w:fldChar w:fldCharType="end"/>
      </w:r>
    </w:p>
    <w:p>
      <w:pPr>
        <w:pStyle w:val="39"/>
        <w:tabs>
          <w:tab w:val="right" w:leader="dot" w:pos="8494"/>
        </w:tabs>
        <w:rPr>
          <w:rFonts w:eastAsiaTheme="minorEastAsia" w:cstheme="minorBidi"/>
          <w:b w:val="0"/>
          <w:bCs w:val="0"/>
          <w:sz w:val="21"/>
        </w:rPr>
      </w:pPr>
      <w:r>
        <w:fldChar w:fldCharType="begin"/>
      </w:r>
      <w:r>
        <w:instrText xml:space="preserve"> HYPERLINK \l "_Toc513886261" </w:instrText>
      </w:r>
      <w:r>
        <w:fldChar w:fldCharType="separate"/>
      </w:r>
      <w:r>
        <w:rPr>
          <w:rStyle w:val="51"/>
          <w:rFonts w:eastAsia="TimesNewRomanPSMT"/>
        </w:rPr>
        <w:t>3.1.1.</w:t>
      </w:r>
      <w:r>
        <w:rPr>
          <w:rStyle w:val="51"/>
        </w:rPr>
        <w:t>2</w:t>
      </w:r>
      <w:r>
        <w:rPr>
          <w:rStyle w:val="51"/>
          <w:rFonts w:eastAsia="TimesNewRomanPSMT"/>
        </w:rPr>
        <w:t>.</w:t>
      </w:r>
      <w:r>
        <w:rPr>
          <w:rStyle w:val="51"/>
        </w:rPr>
        <w:t>1</w:t>
      </w:r>
      <w:r>
        <w:rPr>
          <w:rStyle w:val="51"/>
          <w:rFonts w:eastAsia="TimesNewRomanPSMT"/>
        </w:rPr>
        <w:t xml:space="preserve"> </w:t>
      </w:r>
      <w:r>
        <w:rPr>
          <w:rStyle w:val="51"/>
          <w:rFonts w:hint="eastAsia"/>
        </w:rPr>
        <w:t>环境空气质量</w:t>
      </w:r>
      <w:r>
        <w:rPr>
          <w:rStyle w:val="51"/>
          <w:rFonts w:hint="eastAsia" w:ascii="宋体" w:hAnsi="宋体" w:cs="宋体"/>
        </w:rPr>
        <w:t>现状</w:t>
      </w:r>
      <w:r>
        <w:tab/>
      </w:r>
      <w:r>
        <w:fldChar w:fldCharType="begin"/>
      </w:r>
      <w:r>
        <w:instrText xml:space="preserve"> PAGEREF _Toc513886261 \h </w:instrText>
      </w:r>
      <w:r>
        <w:fldChar w:fldCharType="separate"/>
      </w:r>
      <w:r>
        <w:t>26</w:t>
      </w:r>
      <w:r>
        <w:fldChar w:fldCharType="end"/>
      </w:r>
      <w:r>
        <w:fldChar w:fldCharType="end"/>
      </w:r>
    </w:p>
    <w:p>
      <w:pPr>
        <w:pStyle w:val="39"/>
        <w:tabs>
          <w:tab w:val="right" w:leader="dot" w:pos="8494"/>
        </w:tabs>
        <w:rPr>
          <w:rFonts w:eastAsiaTheme="minorEastAsia" w:cstheme="minorBidi"/>
          <w:b w:val="0"/>
          <w:bCs w:val="0"/>
          <w:sz w:val="21"/>
        </w:rPr>
      </w:pPr>
      <w:r>
        <w:fldChar w:fldCharType="begin"/>
      </w:r>
      <w:r>
        <w:instrText xml:space="preserve"> HYPERLINK \l "_Toc513886262" </w:instrText>
      </w:r>
      <w:r>
        <w:fldChar w:fldCharType="separate"/>
      </w:r>
      <w:r>
        <w:rPr>
          <w:rStyle w:val="51"/>
          <w:rFonts w:eastAsia="TimesNewRomanPSMT"/>
        </w:rPr>
        <w:t>3.1.1.</w:t>
      </w:r>
      <w:r>
        <w:rPr>
          <w:rStyle w:val="51"/>
        </w:rPr>
        <w:t>5</w:t>
      </w:r>
      <w:r>
        <w:rPr>
          <w:rStyle w:val="51"/>
          <w:rFonts w:eastAsia="TimesNewRomanPSMT"/>
        </w:rPr>
        <w:t xml:space="preserve">.2 </w:t>
      </w:r>
      <w:r>
        <w:rPr>
          <w:rStyle w:val="51"/>
          <w:rFonts w:hint="eastAsia" w:ascii="宋体" w:hAnsi="宋体" w:cs="宋体"/>
        </w:rPr>
        <w:t>地表水环境现状</w:t>
      </w:r>
      <w:r>
        <w:tab/>
      </w:r>
      <w:r>
        <w:fldChar w:fldCharType="begin"/>
      </w:r>
      <w:r>
        <w:instrText xml:space="preserve"> PAGEREF _Toc513886262 \h </w:instrText>
      </w:r>
      <w:r>
        <w:fldChar w:fldCharType="separate"/>
      </w:r>
      <w:r>
        <w:t>26</w:t>
      </w:r>
      <w:r>
        <w:fldChar w:fldCharType="end"/>
      </w:r>
      <w:r>
        <w:fldChar w:fldCharType="end"/>
      </w:r>
    </w:p>
    <w:p>
      <w:pPr>
        <w:pStyle w:val="39"/>
        <w:tabs>
          <w:tab w:val="right" w:leader="dot" w:pos="8494"/>
        </w:tabs>
        <w:rPr>
          <w:rFonts w:eastAsiaTheme="minorEastAsia" w:cstheme="minorBidi"/>
          <w:b w:val="0"/>
          <w:bCs w:val="0"/>
          <w:sz w:val="21"/>
        </w:rPr>
      </w:pPr>
      <w:r>
        <w:fldChar w:fldCharType="begin"/>
      </w:r>
      <w:r>
        <w:instrText xml:space="preserve"> HYPERLINK \l "_Toc513886263" </w:instrText>
      </w:r>
      <w:r>
        <w:fldChar w:fldCharType="separate"/>
      </w:r>
      <w:r>
        <w:rPr>
          <w:rStyle w:val="51"/>
          <w:rFonts w:eastAsia="TimesNewRomanPSMT"/>
        </w:rPr>
        <w:t xml:space="preserve">3.1.1.4.3 </w:t>
      </w:r>
      <w:r>
        <w:rPr>
          <w:rStyle w:val="51"/>
          <w:rFonts w:hint="eastAsia" w:ascii="宋体" w:hAnsi="宋体" w:cs="宋体"/>
        </w:rPr>
        <w:t>地下水环境现状</w:t>
      </w:r>
      <w:r>
        <w:tab/>
      </w:r>
      <w:r>
        <w:fldChar w:fldCharType="begin"/>
      </w:r>
      <w:r>
        <w:instrText xml:space="preserve"> PAGEREF _Toc513886263 \h </w:instrText>
      </w:r>
      <w:r>
        <w:fldChar w:fldCharType="separate"/>
      </w:r>
      <w:r>
        <w:t>26</w:t>
      </w:r>
      <w:r>
        <w:fldChar w:fldCharType="end"/>
      </w:r>
      <w:r>
        <w:fldChar w:fldCharType="end"/>
      </w:r>
    </w:p>
    <w:p>
      <w:pPr>
        <w:pStyle w:val="39"/>
        <w:tabs>
          <w:tab w:val="right" w:leader="dot" w:pos="8494"/>
        </w:tabs>
        <w:rPr>
          <w:rFonts w:eastAsiaTheme="minorEastAsia" w:cstheme="minorBidi"/>
          <w:b w:val="0"/>
          <w:bCs w:val="0"/>
          <w:sz w:val="21"/>
        </w:rPr>
      </w:pPr>
      <w:r>
        <w:fldChar w:fldCharType="begin"/>
      </w:r>
      <w:r>
        <w:instrText xml:space="preserve"> HYPERLINK \l "_Toc513886264" </w:instrText>
      </w:r>
      <w:r>
        <w:fldChar w:fldCharType="separate"/>
      </w:r>
      <w:r>
        <w:rPr>
          <w:rStyle w:val="51"/>
          <w:rFonts w:eastAsia="TimesNewRomanPSMT"/>
        </w:rPr>
        <w:t xml:space="preserve">3.1.1.4.4 </w:t>
      </w:r>
      <w:r>
        <w:rPr>
          <w:rStyle w:val="51"/>
          <w:rFonts w:hint="eastAsia" w:ascii="宋体" w:hAnsi="宋体" w:cs="宋体"/>
        </w:rPr>
        <w:t>噪声环境现状</w:t>
      </w:r>
      <w:r>
        <w:tab/>
      </w:r>
      <w:r>
        <w:fldChar w:fldCharType="begin"/>
      </w:r>
      <w:r>
        <w:instrText xml:space="preserve"> PAGEREF _Toc513886264 \h </w:instrText>
      </w:r>
      <w:r>
        <w:fldChar w:fldCharType="separate"/>
      </w:r>
      <w:r>
        <w:t>26</w:t>
      </w:r>
      <w:r>
        <w:fldChar w:fldCharType="end"/>
      </w:r>
      <w:r>
        <w:fldChar w:fldCharType="end"/>
      </w:r>
    </w:p>
    <w:p>
      <w:pPr>
        <w:pStyle w:val="39"/>
        <w:tabs>
          <w:tab w:val="right" w:leader="dot" w:pos="8494"/>
        </w:tabs>
        <w:rPr>
          <w:rFonts w:eastAsiaTheme="minorEastAsia" w:cstheme="minorBidi"/>
          <w:b w:val="0"/>
          <w:bCs w:val="0"/>
          <w:sz w:val="21"/>
        </w:rPr>
      </w:pPr>
      <w:r>
        <w:fldChar w:fldCharType="begin"/>
      </w:r>
      <w:r>
        <w:instrText xml:space="preserve"> HYPERLINK \l "_Toc513886265" </w:instrText>
      </w:r>
      <w:r>
        <w:fldChar w:fldCharType="separate"/>
      </w:r>
      <w:r>
        <w:rPr>
          <w:rStyle w:val="51"/>
          <w:rFonts w:eastAsia="TimesNewRomanPSMT"/>
        </w:rPr>
        <w:t>3.1.1.5</w:t>
      </w:r>
      <w:r>
        <w:rPr>
          <w:rStyle w:val="51"/>
          <w:rFonts w:hint="eastAsia" w:ascii="宋体" w:hAnsi="宋体" w:cs="宋体"/>
        </w:rPr>
        <w:t>环境影响预测</w:t>
      </w:r>
      <w:r>
        <w:tab/>
      </w:r>
      <w:r>
        <w:fldChar w:fldCharType="begin"/>
      </w:r>
      <w:r>
        <w:instrText xml:space="preserve"> PAGEREF _Toc513886265 \h </w:instrText>
      </w:r>
      <w:r>
        <w:fldChar w:fldCharType="separate"/>
      </w:r>
      <w:r>
        <w:t>26</w:t>
      </w:r>
      <w:r>
        <w:fldChar w:fldCharType="end"/>
      </w:r>
      <w:r>
        <w:fldChar w:fldCharType="end"/>
      </w:r>
    </w:p>
    <w:p>
      <w:pPr>
        <w:pStyle w:val="39"/>
        <w:tabs>
          <w:tab w:val="right" w:leader="dot" w:pos="8494"/>
        </w:tabs>
        <w:rPr>
          <w:rFonts w:eastAsiaTheme="minorEastAsia" w:cstheme="minorBidi"/>
          <w:b w:val="0"/>
          <w:bCs w:val="0"/>
          <w:sz w:val="21"/>
        </w:rPr>
      </w:pPr>
      <w:r>
        <w:fldChar w:fldCharType="begin"/>
      </w:r>
      <w:r>
        <w:instrText xml:space="preserve"> HYPERLINK \l "_Toc513886266" </w:instrText>
      </w:r>
      <w:r>
        <w:fldChar w:fldCharType="separate"/>
      </w:r>
      <w:r>
        <w:rPr>
          <w:rStyle w:val="51"/>
          <w:rFonts w:eastAsia="TimesNewRomanPSMT"/>
        </w:rPr>
        <w:t xml:space="preserve">3.1.1.5.1 </w:t>
      </w:r>
      <w:r>
        <w:rPr>
          <w:rStyle w:val="51"/>
          <w:rFonts w:hint="eastAsia" w:ascii="宋体" w:hAnsi="宋体" w:cs="宋体"/>
        </w:rPr>
        <w:t>环境空气质量预测与评价</w:t>
      </w:r>
      <w:r>
        <w:tab/>
      </w:r>
      <w:r>
        <w:fldChar w:fldCharType="begin"/>
      </w:r>
      <w:r>
        <w:instrText xml:space="preserve"> PAGEREF _Toc513886266 \h </w:instrText>
      </w:r>
      <w:r>
        <w:fldChar w:fldCharType="separate"/>
      </w:r>
      <w:r>
        <w:t>26</w:t>
      </w:r>
      <w:r>
        <w:fldChar w:fldCharType="end"/>
      </w:r>
      <w:r>
        <w:fldChar w:fldCharType="end"/>
      </w:r>
    </w:p>
    <w:p>
      <w:pPr>
        <w:pStyle w:val="39"/>
        <w:tabs>
          <w:tab w:val="right" w:leader="dot" w:pos="8494"/>
        </w:tabs>
        <w:rPr>
          <w:rFonts w:eastAsiaTheme="minorEastAsia" w:cstheme="minorBidi"/>
          <w:b w:val="0"/>
          <w:bCs w:val="0"/>
          <w:sz w:val="21"/>
        </w:rPr>
      </w:pPr>
      <w:r>
        <w:fldChar w:fldCharType="begin"/>
      </w:r>
      <w:r>
        <w:instrText xml:space="preserve"> HYPERLINK \l "_Toc513886267" </w:instrText>
      </w:r>
      <w:r>
        <w:fldChar w:fldCharType="separate"/>
      </w:r>
      <w:r>
        <w:rPr>
          <w:rStyle w:val="51"/>
          <w:rFonts w:eastAsia="TimesNewRomanPSMT"/>
        </w:rPr>
        <w:t xml:space="preserve">3.1.1.5.3 </w:t>
      </w:r>
      <w:r>
        <w:rPr>
          <w:rStyle w:val="51"/>
          <w:rFonts w:hint="eastAsia" w:ascii="宋体" w:hAnsi="宋体" w:cs="宋体"/>
        </w:rPr>
        <w:t>地</w:t>
      </w:r>
      <w:r>
        <w:rPr>
          <w:rStyle w:val="51"/>
          <w:rFonts w:hint="eastAsia"/>
        </w:rPr>
        <w:t>下</w:t>
      </w:r>
      <w:r>
        <w:rPr>
          <w:rStyle w:val="51"/>
          <w:rFonts w:hint="eastAsia" w:ascii="宋体" w:hAnsi="宋体" w:cs="宋体"/>
        </w:rPr>
        <w:t>水环境影响分析</w:t>
      </w:r>
      <w:r>
        <w:tab/>
      </w:r>
      <w:r>
        <w:fldChar w:fldCharType="begin"/>
      </w:r>
      <w:r>
        <w:instrText xml:space="preserve"> PAGEREF _Toc513886267 \h </w:instrText>
      </w:r>
      <w:r>
        <w:fldChar w:fldCharType="separate"/>
      </w:r>
      <w:r>
        <w:t>27</w:t>
      </w:r>
      <w:r>
        <w:fldChar w:fldCharType="end"/>
      </w:r>
      <w:r>
        <w:fldChar w:fldCharType="end"/>
      </w:r>
    </w:p>
    <w:p>
      <w:pPr>
        <w:pStyle w:val="39"/>
        <w:tabs>
          <w:tab w:val="right" w:leader="dot" w:pos="8494"/>
        </w:tabs>
        <w:rPr>
          <w:rFonts w:eastAsiaTheme="minorEastAsia" w:cstheme="minorBidi"/>
          <w:b w:val="0"/>
          <w:bCs w:val="0"/>
          <w:sz w:val="21"/>
        </w:rPr>
      </w:pPr>
      <w:r>
        <w:fldChar w:fldCharType="begin"/>
      </w:r>
      <w:r>
        <w:instrText xml:space="preserve"> HYPERLINK \l "_Toc513886268" </w:instrText>
      </w:r>
      <w:r>
        <w:fldChar w:fldCharType="separate"/>
      </w:r>
      <w:r>
        <w:rPr>
          <w:rStyle w:val="51"/>
          <w:rFonts w:eastAsia="TimesNewRomanPSMT"/>
        </w:rPr>
        <w:t xml:space="preserve">3.1.1.5.4 </w:t>
      </w:r>
      <w:r>
        <w:rPr>
          <w:rStyle w:val="51"/>
          <w:rFonts w:hint="eastAsia" w:ascii="宋体" w:hAnsi="宋体" w:cs="宋体"/>
        </w:rPr>
        <w:t>噪声环境影响评价</w:t>
      </w:r>
      <w:r>
        <w:tab/>
      </w:r>
      <w:r>
        <w:fldChar w:fldCharType="begin"/>
      </w:r>
      <w:r>
        <w:instrText xml:space="preserve"> PAGEREF _Toc513886268 \h </w:instrText>
      </w:r>
      <w:r>
        <w:fldChar w:fldCharType="separate"/>
      </w:r>
      <w:r>
        <w:t>28</w:t>
      </w:r>
      <w:r>
        <w:fldChar w:fldCharType="end"/>
      </w:r>
      <w:r>
        <w:fldChar w:fldCharType="end"/>
      </w:r>
    </w:p>
    <w:p>
      <w:pPr>
        <w:pStyle w:val="39"/>
        <w:tabs>
          <w:tab w:val="right" w:leader="dot" w:pos="8494"/>
        </w:tabs>
        <w:rPr>
          <w:rFonts w:eastAsiaTheme="minorEastAsia" w:cstheme="minorBidi"/>
          <w:b w:val="0"/>
          <w:bCs w:val="0"/>
          <w:sz w:val="21"/>
        </w:rPr>
      </w:pPr>
      <w:r>
        <w:fldChar w:fldCharType="begin"/>
      </w:r>
      <w:r>
        <w:instrText xml:space="preserve"> HYPERLINK \l "_Toc513886269" </w:instrText>
      </w:r>
      <w:r>
        <w:fldChar w:fldCharType="separate"/>
      </w:r>
      <w:r>
        <w:rPr>
          <w:rStyle w:val="51"/>
          <w:rFonts w:eastAsia="TimesNewRomanPSMT"/>
        </w:rPr>
        <w:t>3.1.1.6</w:t>
      </w:r>
      <w:r>
        <w:rPr>
          <w:rStyle w:val="51"/>
          <w:rFonts w:hint="eastAsia" w:ascii="宋体" w:hAnsi="宋体" w:cs="宋体"/>
        </w:rPr>
        <w:t>施工期环境影响分析</w:t>
      </w:r>
      <w:r>
        <w:tab/>
      </w:r>
      <w:r>
        <w:fldChar w:fldCharType="begin"/>
      </w:r>
      <w:r>
        <w:instrText xml:space="preserve"> PAGEREF _Toc513886269 \h </w:instrText>
      </w:r>
      <w:r>
        <w:fldChar w:fldCharType="separate"/>
      </w:r>
      <w:r>
        <w:t>28</w:t>
      </w:r>
      <w:r>
        <w:fldChar w:fldCharType="end"/>
      </w:r>
      <w:r>
        <w:fldChar w:fldCharType="end"/>
      </w:r>
    </w:p>
    <w:p>
      <w:pPr>
        <w:pStyle w:val="39"/>
        <w:tabs>
          <w:tab w:val="right" w:leader="dot" w:pos="8494"/>
        </w:tabs>
        <w:rPr>
          <w:rFonts w:eastAsiaTheme="minorEastAsia" w:cstheme="minorBidi"/>
          <w:b w:val="0"/>
          <w:bCs w:val="0"/>
          <w:sz w:val="21"/>
        </w:rPr>
      </w:pPr>
      <w:r>
        <w:fldChar w:fldCharType="begin"/>
      </w:r>
      <w:r>
        <w:instrText xml:space="preserve"> HYPERLINK \l "_Toc513886270" </w:instrText>
      </w:r>
      <w:r>
        <w:fldChar w:fldCharType="separate"/>
      </w:r>
      <w:r>
        <w:rPr>
          <w:rStyle w:val="51"/>
          <w:rFonts w:eastAsia="TimesNewRomanPSMT"/>
        </w:rPr>
        <w:t>3.1.1.7</w:t>
      </w:r>
      <w:r>
        <w:rPr>
          <w:rStyle w:val="51"/>
          <w:rFonts w:hint="eastAsia" w:ascii="宋体" w:hAnsi="宋体" w:cs="宋体"/>
        </w:rPr>
        <w:t>清洁生产分析</w:t>
      </w:r>
      <w:r>
        <w:tab/>
      </w:r>
      <w:r>
        <w:fldChar w:fldCharType="begin"/>
      </w:r>
      <w:r>
        <w:instrText xml:space="preserve"> PAGEREF _Toc513886270 \h </w:instrText>
      </w:r>
      <w:r>
        <w:fldChar w:fldCharType="separate"/>
      </w:r>
      <w:r>
        <w:t>28</w:t>
      </w:r>
      <w:r>
        <w:fldChar w:fldCharType="end"/>
      </w:r>
      <w:r>
        <w:fldChar w:fldCharType="end"/>
      </w:r>
    </w:p>
    <w:p>
      <w:pPr>
        <w:pStyle w:val="39"/>
        <w:tabs>
          <w:tab w:val="right" w:leader="dot" w:pos="8494"/>
        </w:tabs>
        <w:rPr>
          <w:rFonts w:eastAsiaTheme="minorEastAsia" w:cstheme="minorBidi"/>
          <w:b w:val="0"/>
          <w:bCs w:val="0"/>
          <w:sz w:val="21"/>
        </w:rPr>
      </w:pPr>
      <w:r>
        <w:fldChar w:fldCharType="begin"/>
      </w:r>
      <w:r>
        <w:instrText xml:space="preserve"> HYPERLINK \l "_Toc513886271" </w:instrText>
      </w:r>
      <w:r>
        <w:fldChar w:fldCharType="separate"/>
      </w:r>
      <w:r>
        <w:rPr>
          <w:rStyle w:val="51"/>
          <w:rFonts w:eastAsia="TimesNewRomanPSMT"/>
        </w:rPr>
        <w:t>3.1.1.8</w:t>
      </w:r>
      <w:r>
        <w:rPr>
          <w:rStyle w:val="51"/>
          <w:rFonts w:hint="eastAsia" w:ascii="宋体" w:hAnsi="宋体" w:cs="宋体"/>
        </w:rPr>
        <w:t>环境管理与</w:t>
      </w:r>
      <w:r>
        <w:rPr>
          <w:rStyle w:val="51"/>
          <w:rFonts w:hint="eastAsia"/>
        </w:rPr>
        <w:t>监</w:t>
      </w:r>
      <w:r>
        <w:rPr>
          <w:rStyle w:val="51"/>
          <w:rFonts w:hint="eastAsia" w:ascii="宋体" w:hAnsi="宋体" w:cs="宋体"/>
        </w:rPr>
        <w:t>测计划</w:t>
      </w:r>
      <w:r>
        <w:tab/>
      </w:r>
      <w:r>
        <w:fldChar w:fldCharType="begin"/>
      </w:r>
      <w:r>
        <w:instrText xml:space="preserve"> PAGEREF _Toc513886271 \h </w:instrText>
      </w:r>
      <w:r>
        <w:fldChar w:fldCharType="separate"/>
      </w:r>
      <w:r>
        <w:t>29</w:t>
      </w:r>
      <w:r>
        <w:fldChar w:fldCharType="end"/>
      </w:r>
      <w:r>
        <w:fldChar w:fldCharType="end"/>
      </w:r>
    </w:p>
    <w:p>
      <w:pPr>
        <w:pStyle w:val="39"/>
        <w:tabs>
          <w:tab w:val="right" w:leader="dot" w:pos="8494"/>
        </w:tabs>
        <w:rPr>
          <w:rFonts w:eastAsiaTheme="minorEastAsia" w:cstheme="minorBidi"/>
          <w:b w:val="0"/>
          <w:bCs w:val="0"/>
          <w:sz w:val="21"/>
        </w:rPr>
      </w:pPr>
      <w:r>
        <w:fldChar w:fldCharType="begin"/>
      </w:r>
      <w:r>
        <w:instrText xml:space="preserve"> HYPERLINK \l "_Toc513886272" </w:instrText>
      </w:r>
      <w:r>
        <w:fldChar w:fldCharType="separate"/>
      </w:r>
      <w:r>
        <w:rPr>
          <w:rStyle w:val="51"/>
          <w:rFonts w:eastAsia="TimesNewRomanPSMT"/>
        </w:rPr>
        <w:t>3.1.1.9</w:t>
      </w:r>
      <w:r>
        <w:rPr>
          <w:rStyle w:val="51"/>
          <w:rFonts w:hint="eastAsia" w:ascii="宋体" w:hAnsi="宋体" w:cs="宋体"/>
        </w:rPr>
        <w:t>污染物总量控制分析</w:t>
      </w:r>
      <w:r>
        <w:tab/>
      </w:r>
      <w:r>
        <w:fldChar w:fldCharType="begin"/>
      </w:r>
      <w:r>
        <w:instrText xml:space="preserve"> PAGEREF _Toc513886272 \h </w:instrText>
      </w:r>
      <w:r>
        <w:fldChar w:fldCharType="separate"/>
      </w:r>
      <w:r>
        <w:t>29</w:t>
      </w:r>
      <w:r>
        <w:fldChar w:fldCharType="end"/>
      </w:r>
      <w:r>
        <w:fldChar w:fldCharType="end"/>
      </w:r>
    </w:p>
    <w:p>
      <w:pPr>
        <w:pStyle w:val="39"/>
        <w:tabs>
          <w:tab w:val="right" w:leader="dot" w:pos="8494"/>
        </w:tabs>
        <w:rPr>
          <w:rFonts w:eastAsiaTheme="minorEastAsia" w:cstheme="minorBidi"/>
          <w:b w:val="0"/>
          <w:bCs w:val="0"/>
          <w:sz w:val="21"/>
        </w:rPr>
      </w:pPr>
      <w:r>
        <w:fldChar w:fldCharType="begin"/>
      </w:r>
      <w:r>
        <w:instrText xml:space="preserve"> HYPERLINK \l "_Toc513886273" </w:instrText>
      </w:r>
      <w:r>
        <w:fldChar w:fldCharType="separate"/>
      </w:r>
      <w:r>
        <w:rPr>
          <w:rStyle w:val="51"/>
          <w:rFonts w:eastAsia="TimesNewRomanPSMT"/>
        </w:rPr>
        <w:t>3.1.1.10</w:t>
      </w:r>
      <w:r>
        <w:rPr>
          <w:rStyle w:val="51"/>
          <w:rFonts w:hint="eastAsia" w:ascii="宋体" w:hAnsi="宋体" w:cs="宋体"/>
        </w:rPr>
        <w:t>公众参与</w:t>
      </w:r>
      <w:r>
        <w:tab/>
      </w:r>
      <w:r>
        <w:fldChar w:fldCharType="begin"/>
      </w:r>
      <w:r>
        <w:instrText xml:space="preserve"> PAGEREF _Toc513886273 \h </w:instrText>
      </w:r>
      <w:r>
        <w:fldChar w:fldCharType="separate"/>
      </w:r>
      <w:r>
        <w:t>29</w:t>
      </w:r>
      <w:r>
        <w:fldChar w:fldCharType="end"/>
      </w:r>
      <w:r>
        <w:fldChar w:fldCharType="end"/>
      </w:r>
    </w:p>
    <w:p>
      <w:pPr>
        <w:pStyle w:val="39"/>
        <w:tabs>
          <w:tab w:val="right" w:leader="dot" w:pos="8494"/>
        </w:tabs>
        <w:rPr>
          <w:rFonts w:eastAsiaTheme="minorEastAsia" w:cstheme="minorBidi"/>
          <w:b w:val="0"/>
          <w:bCs w:val="0"/>
          <w:sz w:val="21"/>
        </w:rPr>
      </w:pPr>
      <w:r>
        <w:fldChar w:fldCharType="begin"/>
      </w:r>
      <w:r>
        <w:instrText xml:space="preserve"> HYPERLINK \l "_Toc513886274" </w:instrText>
      </w:r>
      <w:r>
        <w:fldChar w:fldCharType="separate"/>
      </w:r>
      <w:r>
        <w:rPr>
          <w:rStyle w:val="51"/>
          <w:rFonts w:eastAsia="TimesNewRomanPSMT"/>
        </w:rPr>
        <w:t>3.1.1.11</w:t>
      </w:r>
      <w:r>
        <w:rPr>
          <w:rStyle w:val="51"/>
          <w:rFonts w:hint="eastAsia" w:ascii="宋体" w:hAnsi="宋体" w:cs="宋体"/>
        </w:rPr>
        <w:t>项目选址合理性及产业政策符合性分析</w:t>
      </w:r>
      <w:r>
        <w:tab/>
      </w:r>
      <w:r>
        <w:fldChar w:fldCharType="begin"/>
      </w:r>
      <w:r>
        <w:instrText xml:space="preserve"> PAGEREF _Toc513886274 \h </w:instrText>
      </w:r>
      <w:r>
        <w:fldChar w:fldCharType="separate"/>
      </w:r>
      <w:r>
        <w:t>30</w:t>
      </w:r>
      <w:r>
        <w:fldChar w:fldCharType="end"/>
      </w:r>
      <w:r>
        <w:fldChar w:fldCharType="end"/>
      </w:r>
    </w:p>
    <w:p>
      <w:pPr>
        <w:pStyle w:val="39"/>
        <w:tabs>
          <w:tab w:val="right" w:leader="dot" w:pos="8494"/>
        </w:tabs>
        <w:rPr>
          <w:rFonts w:eastAsiaTheme="minorEastAsia" w:cstheme="minorBidi"/>
          <w:b w:val="0"/>
          <w:bCs w:val="0"/>
          <w:sz w:val="21"/>
        </w:rPr>
      </w:pPr>
      <w:r>
        <w:fldChar w:fldCharType="begin"/>
      </w:r>
      <w:r>
        <w:instrText xml:space="preserve"> HYPERLINK \l "_Toc513886275" </w:instrText>
      </w:r>
      <w:r>
        <w:fldChar w:fldCharType="separate"/>
      </w:r>
      <w:r>
        <w:rPr>
          <w:rStyle w:val="51"/>
          <w:rFonts w:eastAsia="TimesNewRomanPSMT"/>
        </w:rPr>
        <w:t>3.1.1.12</w:t>
      </w:r>
      <w:r>
        <w:rPr>
          <w:rStyle w:val="51"/>
          <w:rFonts w:hint="eastAsia" w:ascii="宋体" w:hAnsi="宋体" w:cs="宋体"/>
        </w:rPr>
        <w:t>综合结论</w:t>
      </w:r>
      <w:r>
        <w:tab/>
      </w:r>
      <w:r>
        <w:fldChar w:fldCharType="begin"/>
      </w:r>
      <w:r>
        <w:instrText xml:space="preserve"> PAGEREF _Toc513886275 \h </w:instrText>
      </w:r>
      <w:r>
        <w:fldChar w:fldCharType="separate"/>
      </w:r>
      <w:r>
        <w:t>30</w:t>
      </w:r>
      <w:r>
        <w:fldChar w:fldCharType="end"/>
      </w:r>
      <w:r>
        <w:fldChar w:fldCharType="end"/>
      </w:r>
    </w:p>
    <w:p>
      <w:pPr>
        <w:pStyle w:val="39"/>
        <w:tabs>
          <w:tab w:val="right" w:leader="dot" w:pos="8494"/>
        </w:tabs>
        <w:rPr>
          <w:rFonts w:eastAsiaTheme="minorEastAsia" w:cstheme="minorBidi"/>
          <w:b w:val="0"/>
          <w:bCs w:val="0"/>
          <w:sz w:val="21"/>
        </w:rPr>
      </w:pPr>
      <w:r>
        <w:fldChar w:fldCharType="begin"/>
      </w:r>
      <w:r>
        <w:instrText xml:space="preserve"> HYPERLINK \l "_Toc513886276" </w:instrText>
      </w:r>
      <w:r>
        <w:fldChar w:fldCharType="separate"/>
      </w:r>
      <w:r>
        <w:rPr>
          <w:rStyle w:val="51"/>
        </w:rPr>
        <w:t xml:space="preserve">3.2 </w:t>
      </w:r>
      <w:r>
        <w:rPr>
          <w:rStyle w:val="51"/>
          <w:rFonts w:hint="eastAsia"/>
        </w:rPr>
        <w:t>污染防治措施</w:t>
      </w:r>
      <w:r>
        <w:tab/>
      </w:r>
      <w:r>
        <w:fldChar w:fldCharType="begin"/>
      </w:r>
      <w:r>
        <w:instrText xml:space="preserve"> PAGEREF _Toc513886276 \h </w:instrText>
      </w:r>
      <w:r>
        <w:fldChar w:fldCharType="separate"/>
      </w:r>
      <w:r>
        <w:t>31</w:t>
      </w:r>
      <w:r>
        <w:fldChar w:fldCharType="end"/>
      </w:r>
      <w:r>
        <w:fldChar w:fldCharType="end"/>
      </w:r>
    </w:p>
    <w:p>
      <w:pPr>
        <w:pStyle w:val="35"/>
        <w:tabs>
          <w:tab w:val="right" w:leader="dot" w:pos="8494"/>
        </w:tabs>
        <w:rPr>
          <w:rFonts w:eastAsiaTheme="minorEastAsia" w:cstheme="minorBidi"/>
          <w:b w:val="0"/>
          <w:bCs w:val="0"/>
          <w:sz w:val="21"/>
          <w:szCs w:val="22"/>
        </w:rPr>
      </w:pPr>
      <w:r>
        <w:fldChar w:fldCharType="begin"/>
      </w:r>
      <w:r>
        <w:instrText xml:space="preserve"> HYPERLINK \l "_Toc513886277" </w:instrText>
      </w:r>
      <w:r>
        <w:fldChar w:fldCharType="separate"/>
      </w:r>
      <w:r>
        <w:rPr>
          <w:rStyle w:val="51"/>
          <w:rFonts w:hint="eastAsia"/>
        </w:rPr>
        <w:t>第四章验收检测评价标准</w:t>
      </w:r>
      <w:r>
        <w:tab/>
      </w:r>
      <w:r>
        <w:fldChar w:fldCharType="begin"/>
      </w:r>
      <w:r>
        <w:instrText xml:space="preserve"> PAGEREF _Toc513886277 \h </w:instrText>
      </w:r>
      <w:r>
        <w:fldChar w:fldCharType="separate"/>
      </w:r>
      <w:r>
        <w:t>33</w:t>
      </w:r>
      <w:r>
        <w:fldChar w:fldCharType="end"/>
      </w:r>
      <w:r>
        <w:fldChar w:fldCharType="end"/>
      </w:r>
    </w:p>
    <w:p>
      <w:pPr>
        <w:pStyle w:val="39"/>
        <w:tabs>
          <w:tab w:val="right" w:leader="dot" w:pos="8494"/>
        </w:tabs>
        <w:rPr>
          <w:rFonts w:eastAsiaTheme="minorEastAsia" w:cstheme="minorBidi"/>
          <w:b w:val="0"/>
          <w:bCs w:val="0"/>
          <w:sz w:val="21"/>
        </w:rPr>
      </w:pPr>
      <w:r>
        <w:fldChar w:fldCharType="begin"/>
      </w:r>
      <w:r>
        <w:instrText xml:space="preserve"> HYPERLINK \l "_Toc513886278" </w:instrText>
      </w:r>
      <w:r>
        <w:fldChar w:fldCharType="separate"/>
      </w:r>
      <w:r>
        <w:rPr>
          <w:rStyle w:val="51"/>
        </w:rPr>
        <w:t>4.1</w:t>
      </w:r>
      <w:r>
        <w:rPr>
          <w:rStyle w:val="51"/>
          <w:rFonts w:hint="eastAsia"/>
        </w:rPr>
        <w:t>废气排放评价标准</w:t>
      </w:r>
      <w:r>
        <w:tab/>
      </w:r>
      <w:r>
        <w:fldChar w:fldCharType="begin"/>
      </w:r>
      <w:r>
        <w:instrText xml:space="preserve"> PAGEREF _Toc513886278 \h </w:instrText>
      </w:r>
      <w:r>
        <w:fldChar w:fldCharType="separate"/>
      </w:r>
      <w:r>
        <w:t>33</w:t>
      </w:r>
      <w:r>
        <w:fldChar w:fldCharType="end"/>
      </w:r>
      <w:r>
        <w:fldChar w:fldCharType="end"/>
      </w:r>
    </w:p>
    <w:p>
      <w:pPr>
        <w:pStyle w:val="39"/>
        <w:tabs>
          <w:tab w:val="right" w:leader="dot" w:pos="8494"/>
        </w:tabs>
        <w:rPr>
          <w:rFonts w:eastAsiaTheme="minorEastAsia" w:cstheme="minorBidi"/>
          <w:b w:val="0"/>
          <w:bCs w:val="0"/>
          <w:sz w:val="21"/>
        </w:rPr>
      </w:pPr>
      <w:r>
        <w:fldChar w:fldCharType="begin"/>
      </w:r>
      <w:r>
        <w:instrText xml:space="preserve"> HYPERLINK \l "_Toc513886279" </w:instrText>
      </w:r>
      <w:r>
        <w:fldChar w:fldCharType="separate"/>
      </w:r>
      <w:r>
        <w:rPr>
          <w:rStyle w:val="51"/>
        </w:rPr>
        <w:t>4.2</w:t>
      </w:r>
      <w:r>
        <w:rPr>
          <w:rStyle w:val="51"/>
          <w:rFonts w:hint="eastAsia"/>
        </w:rPr>
        <w:t>废水排放标准</w:t>
      </w:r>
      <w:r>
        <w:tab/>
      </w:r>
      <w:r>
        <w:fldChar w:fldCharType="begin"/>
      </w:r>
      <w:r>
        <w:instrText xml:space="preserve"> PAGEREF _Toc513886279 \h </w:instrText>
      </w:r>
      <w:r>
        <w:fldChar w:fldCharType="separate"/>
      </w:r>
      <w:r>
        <w:t>34</w:t>
      </w:r>
      <w:r>
        <w:fldChar w:fldCharType="end"/>
      </w:r>
      <w:r>
        <w:fldChar w:fldCharType="end"/>
      </w:r>
    </w:p>
    <w:p>
      <w:pPr>
        <w:pStyle w:val="39"/>
        <w:tabs>
          <w:tab w:val="right" w:leader="dot" w:pos="8494"/>
        </w:tabs>
        <w:rPr>
          <w:rFonts w:eastAsiaTheme="minorEastAsia" w:cstheme="minorBidi"/>
          <w:b w:val="0"/>
          <w:bCs w:val="0"/>
          <w:sz w:val="21"/>
        </w:rPr>
      </w:pPr>
      <w:r>
        <w:fldChar w:fldCharType="begin"/>
      </w:r>
      <w:r>
        <w:instrText xml:space="preserve"> HYPERLINK \l "_Toc513886280" </w:instrText>
      </w:r>
      <w:r>
        <w:fldChar w:fldCharType="separate"/>
      </w:r>
      <w:r>
        <w:rPr>
          <w:rStyle w:val="51"/>
        </w:rPr>
        <w:t>4.3</w:t>
      </w:r>
      <w:r>
        <w:rPr>
          <w:rStyle w:val="51"/>
          <w:rFonts w:hint="eastAsia"/>
        </w:rPr>
        <w:t>噪声排放标准</w:t>
      </w:r>
      <w:r>
        <w:tab/>
      </w:r>
      <w:r>
        <w:fldChar w:fldCharType="begin"/>
      </w:r>
      <w:r>
        <w:instrText xml:space="preserve"> PAGEREF _Toc513886280 \h </w:instrText>
      </w:r>
      <w:r>
        <w:fldChar w:fldCharType="separate"/>
      </w:r>
      <w:r>
        <w:t>34</w:t>
      </w:r>
      <w:r>
        <w:fldChar w:fldCharType="end"/>
      </w:r>
      <w:r>
        <w:fldChar w:fldCharType="end"/>
      </w:r>
    </w:p>
    <w:p>
      <w:pPr>
        <w:pStyle w:val="39"/>
        <w:tabs>
          <w:tab w:val="right" w:leader="dot" w:pos="8494"/>
        </w:tabs>
        <w:rPr>
          <w:rFonts w:eastAsiaTheme="minorEastAsia" w:cstheme="minorBidi"/>
          <w:b w:val="0"/>
          <w:bCs w:val="0"/>
          <w:sz w:val="21"/>
        </w:rPr>
      </w:pPr>
      <w:r>
        <w:fldChar w:fldCharType="begin"/>
      </w:r>
      <w:r>
        <w:instrText xml:space="preserve"> HYPERLINK \l "_Toc513886281" </w:instrText>
      </w:r>
      <w:r>
        <w:fldChar w:fldCharType="separate"/>
      </w:r>
      <w:r>
        <w:rPr>
          <w:rStyle w:val="51"/>
        </w:rPr>
        <w:t>4.4</w:t>
      </w:r>
      <w:r>
        <w:rPr>
          <w:rStyle w:val="51"/>
          <w:rFonts w:hint="eastAsia"/>
        </w:rPr>
        <w:t>总量控制指标</w:t>
      </w:r>
      <w:r>
        <w:tab/>
      </w:r>
      <w:r>
        <w:fldChar w:fldCharType="begin"/>
      </w:r>
      <w:r>
        <w:instrText xml:space="preserve"> PAGEREF _Toc513886281 \h </w:instrText>
      </w:r>
      <w:r>
        <w:fldChar w:fldCharType="separate"/>
      </w:r>
      <w:r>
        <w:t>35</w:t>
      </w:r>
      <w:r>
        <w:fldChar w:fldCharType="end"/>
      </w:r>
      <w:r>
        <w:fldChar w:fldCharType="end"/>
      </w:r>
    </w:p>
    <w:p>
      <w:pPr>
        <w:pStyle w:val="35"/>
        <w:tabs>
          <w:tab w:val="right" w:leader="dot" w:pos="8494"/>
        </w:tabs>
        <w:rPr>
          <w:rFonts w:eastAsiaTheme="minorEastAsia" w:cstheme="minorBidi"/>
          <w:b w:val="0"/>
          <w:bCs w:val="0"/>
          <w:sz w:val="21"/>
          <w:szCs w:val="22"/>
        </w:rPr>
      </w:pPr>
      <w:r>
        <w:fldChar w:fldCharType="begin"/>
      </w:r>
      <w:r>
        <w:instrText xml:space="preserve"> HYPERLINK \l "_Toc513886282" </w:instrText>
      </w:r>
      <w:r>
        <w:fldChar w:fldCharType="separate"/>
      </w:r>
      <w:r>
        <w:rPr>
          <w:rStyle w:val="51"/>
          <w:rFonts w:hint="eastAsia"/>
        </w:rPr>
        <w:t>第五章验收检测内容</w:t>
      </w:r>
      <w:r>
        <w:tab/>
      </w:r>
      <w:r>
        <w:fldChar w:fldCharType="begin"/>
      </w:r>
      <w:r>
        <w:instrText xml:space="preserve"> PAGEREF _Toc513886282 \h </w:instrText>
      </w:r>
      <w:r>
        <w:fldChar w:fldCharType="separate"/>
      </w:r>
      <w:r>
        <w:t>36</w:t>
      </w:r>
      <w:r>
        <w:fldChar w:fldCharType="end"/>
      </w:r>
      <w:r>
        <w:fldChar w:fldCharType="end"/>
      </w:r>
    </w:p>
    <w:p>
      <w:pPr>
        <w:pStyle w:val="39"/>
        <w:tabs>
          <w:tab w:val="right" w:leader="dot" w:pos="8494"/>
        </w:tabs>
        <w:rPr>
          <w:rFonts w:eastAsiaTheme="minorEastAsia" w:cstheme="minorBidi"/>
          <w:b w:val="0"/>
          <w:bCs w:val="0"/>
          <w:sz w:val="21"/>
        </w:rPr>
      </w:pPr>
      <w:r>
        <w:fldChar w:fldCharType="begin"/>
      </w:r>
      <w:r>
        <w:instrText xml:space="preserve"> HYPERLINK \l "_Toc513886283" </w:instrText>
      </w:r>
      <w:r>
        <w:fldChar w:fldCharType="separate"/>
      </w:r>
      <w:r>
        <w:rPr>
          <w:rStyle w:val="51"/>
        </w:rPr>
        <w:t>5.1</w:t>
      </w:r>
      <w:r>
        <w:rPr>
          <w:rStyle w:val="51"/>
          <w:rFonts w:hint="eastAsia"/>
        </w:rPr>
        <w:t>检测分析方法和质量控制</w:t>
      </w:r>
      <w:r>
        <w:tab/>
      </w:r>
      <w:r>
        <w:fldChar w:fldCharType="begin"/>
      </w:r>
      <w:r>
        <w:instrText xml:space="preserve"> PAGEREF _Toc513886283 \h </w:instrText>
      </w:r>
      <w:r>
        <w:fldChar w:fldCharType="separate"/>
      </w:r>
      <w:r>
        <w:t>36</w:t>
      </w:r>
      <w:r>
        <w:fldChar w:fldCharType="end"/>
      </w:r>
      <w:r>
        <w:fldChar w:fldCharType="end"/>
      </w:r>
    </w:p>
    <w:p>
      <w:pPr>
        <w:pStyle w:val="39"/>
        <w:tabs>
          <w:tab w:val="right" w:leader="dot" w:pos="8494"/>
        </w:tabs>
        <w:rPr>
          <w:rFonts w:eastAsiaTheme="minorEastAsia" w:cstheme="minorBidi"/>
          <w:b w:val="0"/>
          <w:bCs w:val="0"/>
          <w:sz w:val="21"/>
        </w:rPr>
      </w:pPr>
      <w:r>
        <w:fldChar w:fldCharType="begin"/>
      </w:r>
      <w:r>
        <w:instrText xml:space="preserve"> HYPERLINK \l "_Toc513886284" </w:instrText>
      </w:r>
      <w:r>
        <w:fldChar w:fldCharType="separate"/>
      </w:r>
      <w:r>
        <w:rPr>
          <w:rStyle w:val="51"/>
        </w:rPr>
        <w:t>5.2</w:t>
      </w:r>
      <w:r>
        <w:rPr>
          <w:rStyle w:val="51"/>
          <w:rFonts w:hint="eastAsia"/>
        </w:rPr>
        <w:t>验收检测结果及评价</w:t>
      </w:r>
      <w:r>
        <w:tab/>
      </w:r>
      <w:r>
        <w:fldChar w:fldCharType="begin"/>
      </w:r>
      <w:r>
        <w:instrText xml:space="preserve"> PAGEREF _Toc513886284 \h </w:instrText>
      </w:r>
      <w:r>
        <w:fldChar w:fldCharType="separate"/>
      </w:r>
      <w:r>
        <w:t>38</w:t>
      </w:r>
      <w:r>
        <w:fldChar w:fldCharType="end"/>
      </w:r>
      <w:r>
        <w:fldChar w:fldCharType="end"/>
      </w:r>
    </w:p>
    <w:p>
      <w:pPr>
        <w:pStyle w:val="35"/>
        <w:tabs>
          <w:tab w:val="right" w:leader="dot" w:pos="8494"/>
        </w:tabs>
        <w:rPr>
          <w:rFonts w:eastAsiaTheme="minorEastAsia" w:cstheme="minorBidi"/>
          <w:b w:val="0"/>
          <w:bCs w:val="0"/>
          <w:sz w:val="21"/>
          <w:szCs w:val="22"/>
        </w:rPr>
      </w:pPr>
      <w:r>
        <w:fldChar w:fldCharType="begin"/>
      </w:r>
      <w:r>
        <w:instrText xml:space="preserve"> HYPERLINK \l "_Toc513886285" </w:instrText>
      </w:r>
      <w:r>
        <w:fldChar w:fldCharType="separate"/>
      </w:r>
      <w:r>
        <w:rPr>
          <w:rStyle w:val="51"/>
          <w:rFonts w:hint="eastAsia"/>
        </w:rPr>
        <w:t>第六章环境风险防范措施检查及分析</w:t>
      </w:r>
      <w:r>
        <w:tab/>
      </w:r>
      <w:r>
        <w:fldChar w:fldCharType="begin"/>
      </w:r>
      <w:r>
        <w:instrText xml:space="preserve"> PAGEREF _Toc513886285 \h </w:instrText>
      </w:r>
      <w:r>
        <w:fldChar w:fldCharType="separate"/>
      </w:r>
      <w:r>
        <w:t>59</w:t>
      </w:r>
      <w:r>
        <w:fldChar w:fldCharType="end"/>
      </w:r>
      <w:r>
        <w:fldChar w:fldCharType="end"/>
      </w:r>
    </w:p>
    <w:p>
      <w:pPr>
        <w:pStyle w:val="39"/>
        <w:tabs>
          <w:tab w:val="right" w:leader="dot" w:pos="8494"/>
        </w:tabs>
        <w:rPr>
          <w:rFonts w:eastAsiaTheme="minorEastAsia" w:cstheme="minorBidi"/>
          <w:b w:val="0"/>
          <w:bCs w:val="0"/>
          <w:sz w:val="21"/>
        </w:rPr>
      </w:pPr>
      <w:r>
        <w:fldChar w:fldCharType="begin"/>
      </w:r>
      <w:r>
        <w:instrText xml:space="preserve"> HYPERLINK \l "_Toc513886286" </w:instrText>
      </w:r>
      <w:r>
        <w:fldChar w:fldCharType="separate"/>
      </w:r>
      <w:r>
        <w:rPr>
          <w:rStyle w:val="51"/>
        </w:rPr>
        <w:t xml:space="preserve">6.1 </w:t>
      </w:r>
      <w:r>
        <w:rPr>
          <w:rStyle w:val="51"/>
          <w:rFonts w:hint="eastAsia"/>
        </w:rPr>
        <w:t>环境保护目标</w:t>
      </w:r>
      <w:r>
        <w:tab/>
      </w:r>
      <w:r>
        <w:fldChar w:fldCharType="begin"/>
      </w:r>
      <w:r>
        <w:instrText xml:space="preserve"> PAGEREF _Toc513886286 \h </w:instrText>
      </w:r>
      <w:r>
        <w:fldChar w:fldCharType="separate"/>
      </w:r>
      <w:r>
        <w:t>59</w:t>
      </w:r>
      <w:r>
        <w:fldChar w:fldCharType="end"/>
      </w:r>
      <w:r>
        <w:fldChar w:fldCharType="end"/>
      </w:r>
    </w:p>
    <w:p>
      <w:pPr>
        <w:pStyle w:val="39"/>
        <w:tabs>
          <w:tab w:val="right" w:leader="dot" w:pos="8494"/>
        </w:tabs>
        <w:rPr>
          <w:rFonts w:eastAsiaTheme="minorEastAsia" w:cstheme="minorBidi"/>
          <w:b w:val="0"/>
          <w:bCs w:val="0"/>
          <w:sz w:val="21"/>
        </w:rPr>
      </w:pPr>
      <w:r>
        <w:fldChar w:fldCharType="begin"/>
      </w:r>
      <w:r>
        <w:instrText xml:space="preserve"> HYPERLINK \l "_Toc513886287" </w:instrText>
      </w:r>
      <w:r>
        <w:fldChar w:fldCharType="separate"/>
      </w:r>
      <w:r>
        <w:rPr>
          <w:rStyle w:val="51"/>
        </w:rPr>
        <w:t xml:space="preserve">6.3 </w:t>
      </w:r>
      <w:r>
        <w:rPr>
          <w:rStyle w:val="51"/>
          <w:rFonts w:hint="eastAsia"/>
        </w:rPr>
        <w:t>对周围环境的影响</w:t>
      </w:r>
      <w:r>
        <w:tab/>
      </w:r>
      <w:r>
        <w:fldChar w:fldCharType="begin"/>
      </w:r>
      <w:r>
        <w:instrText xml:space="preserve"> PAGEREF _Toc513886287 \h </w:instrText>
      </w:r>
      <w:r>
        <w:fldChar w:fldCharType="separate"/>
      </w:r>
      <w:r>
        <w:t>61</w:t>
      </w:r>
      <w:r>
        <w:fldChar w:fldCharType="end"/>
      </w:r>
      <w:r>
        <w:fldChar w:fldCharType="end"/>
      </w:r>
    </w:p>
    <w:p>
      <w:pPr>
        <w:pStyle w:val="39"/>
        <w:tabs>
          <w:tab w:val="right" w:leader="dot" w:pos="8494"/>
        </w:tabs>
        <w:rPr>
          <w:rFonts w:eastAsiaTheme="minorEastAsia" w:cstheme="minorBidi"/>
          <w:b w:val="0"/>
          <w:bCs w:val="0"/>
          <w:sz w:val="21"/>
        </w:rPr>
      </w:pPr>
      <w:r>
        <w:fldChar w:fldCharType="begin"/>
      </w:r>
      <w:r>
        <w:instrText xml:space="preserve"> HYPERLINK \l "_Toc513886288" </w:instrText>
      </w:r>
      <w:r>
        <w:fldChar w:fldCharType="separate"/>
      </w:r>
      <w:r>
        <w:rPr>
          <w:rStyle w:val="51"/>
        </w:rPr>
        <w:t xml:space="preserve">6.4 </w:t>
      </w:r>
      <w:r>
        <w:rPr>
          <w:rStyle w:val="51"/>
          <w:rFonts w:hint="eastAsia"/>
        </w:rPr>
        <w:t>环境风险防范措施检查及分析</w:t>
      </w:r>
      <w:r>
        <w:tab/>
      </w:r>
      <w:r>
        <w:fldChar w:fldCharType="begin"/>
      </w:r>
      <w:r>
        <w:instrText xml:space="preserve"> PAGEREF _Toc513886288 \h </w:instrText>
      </w:r>
      <w:r>
        <w:fldChar w:fldCharType="separate"/>
      </w:r>
      <w:r>
        <w:t>61</w:t>
      </w:r>
      <w:r>
        <w:fldChar w:fldCharType="end"/>
      </w:r>
      <w:r>
        <w:fldChar w:fldCharType="end"/>
      </w:r>
    </w:p>
    <w:p>
      <w:pPr>
        <w:pStyle w:val="35"/>
        <w:tabs>
          <w:tab w:val="right" w:leader="dot" w:pos="8494"/>
        </w:tabs>
        <w:rPr>
          <w:rFonts w:eastAsiaTheme="minorEastAsia" w:cstheme="minorBidi"/>
          <w:b w:val="0"/>
          <w:bCs w:val="0"/>
          <w:sz w:val="21"/>
          <w:szCs w:val="22"/>
        </w:rPr>
      </w:pPr>
      <w:r>
        <w:fldChar w:fldCharType="begin"/>
      </w:r>
      <w:r>
        <w:instrText xml:space="preserve"> HYPERLINK \l "_Toc513886289" </w:instrText>
      </w:r>
      <w:r>
        <w:fldChar w:fldCharType="separate"/>
      </w:r>
      <w:r>
        <w:rPr>
          <w:rStyle w:val="51"/>
          <w:rFonts w:hint="eastAsia"/>
        </w:rPr>
        <w:t>第七章环境管理检查</w:t>
      </w:r>
      <w:r>
        <w:tab/>
      </w:r>
      <w:r>
        <w:fldChar w:fldCharType="begin"/>
      </w:r>
      <w:r>
        <w:instrText xml:space="preserve"> PAGEREF _Toc513886289 \h </w:instrText>
      </w:r>
      <w:r>
        <w:fldChar w:fldCharType="separate"/>
      </w:r>
      <w:r>
        <w:t>72</w:t>
      </w:r>
      <w:r>
        <w:fldChar w:fldCharType="end"/>
      </w:r>
      <w:r>
        <w:fldChar w:fldCharType="end"/>
      </w:r>
    </w:p>
    <w:p>
      <w:pPr>
        <w:pStyle w:val="39"/>
        <w:tabs>
          <w:tab w:val="right" w:leader="dot" w:pos="8494"/>
        </w:tabs>
        <w:rPr>
          <w:rFonts w:eastAsiaTheme="minorEastAsia" w:cstheme="minorBidi"/>
          <w:b w:val="0"/>
          <w:bCs w:val="0"/>
          <w:sz w:val="21"/>
        </w:rPr>
      </w:pPr>
      <w:r>
        <w:fldChar w:fldCharType="begin"/>
      </w:r>
      <w:r>
        <w:instrText xml:space="preserve"> HYPERLINK \l "_Toc513886290" </w:instrText>
      </w:r>
      <w:r>
        <w:fldChar w:fldCharType="separate"/>
      </w:r>
      <w:r>
        <w:rPr>
          <w:rStyle w:val="51"/>
        </w:rPr>
        <w:t>7.1</w:t>
      </w:r>
      <w:r>
        <w:rPr>
          <w:rStyle w:val="51"/>
          <w:rFonts w:hint="eastAsia"/>
        </w:rPr>
        <w:t>建设项目国家环境管理法规执行情况</w:t>
      </w:r>
      <w:r>
        <w:tab/>
      </w:r>
      <w:r>
        <w:fldChar w:fldCharType="begin"/>
      </w:r>
      <w:r>
        <w:instrText xml:space="preserve"> PAGEREF _Toc513886290 \h </w:instrText>
      </w:r>
      <w:r>
        <w:fldChar w:fldCharType="separate"/>
      </w:r>
      <w:r>
        <w:t>72</w:t>
      </w:r>
      <w:r>
        <w:fldChar w:fldCharType="end"/>
      </w:r>
      <w:r>
        <w:fldChar w:fldCharType="end"/>
      </w:r>
    </w:p>
    <w:p>
      <w:pPr>
        <w:pStyle w:val="39"/>
        <w:tabs>
          <w:tab w:val="right" w:leader="dot" w:pos="8494"/>
        </w:tabs>
        <w:rPr>
          <w:rFonts w:eastAsiaTheme="minorEastAsia" w:cstheme="minorBidi"/>
          <w:b w:val="0"/>
          <w:bCs w:val="0"/>
          <w:sz w:val="21"/>
        </w:rPr>
      </w:pPr>
      <w:r>
        <w:fldChar w:fldCharType="begin"/>
      </w:r>
      <w:r>
        <w:instrText xml:space="preserve"> HYPERLINK \l "_Toc513886291" </w:instrText>
      </w:r>
      <w:r>
        <w:fldChar w:fldCharType="separate"/>
      </w:r>
      <w:r>
        <w:rPr>
          <w:rStyle w:val="51"/>
        </w:rPr>
        <w:t xml:space="preserve">7.2 </w:t>
      </w:r>
      <w:r>
        <w:rPr>
          <w:rStyle w:val="51"/>
          <w:rFonts w:hint="eastAsia"/>
        </w:rPr>
        <w:t>环境保护管理规章制度的建立、执行情况</w:t>
      </w:r>
      <w:r>
        <w:tab/>
      </w:r>
      <w:r>
        <w:fldChar w:fldCharType="begin"/>
      </w:r>
      <w:r>
        <w:instrText xml:space="preserve"> PAGEREF _Toc513886291 \h </w:instrText>
      </w:r>
      <w:r>
        <w:fldChar w:fldCharType="separate"/>
      </w:r>
      <w:r>
        <w:t>73</w:t>
      </w:r>
      <w:r>
        <w:fldChar w:fldCharType="end"/>
      </w:r>
      <w:r>
        <w:fldChar w:fldCharType="end"/>
      </w:r>
    </w:p>
    <w:p>
      <w:pPr>
        <w:pStyle w:val="39"/>
        <w:tabs>
          <w:tab w:val="right" w:leader="dot" w:pos="8494"/>
        </w:tabs>
        <w:rPr>
          <w:rFonts w:eastAsiaTheme="minorEastAsia" w:cstheme="minorBidi"/>
          <w:b w:val="0"/>
          <w:bCs w:val="0"/>
          <w:sz w:val="21"/>
        </w:rPr>
      </w:pPr>
      <w:r>
        <w:fldChar w:fldCharType="begin"/>
      </w:r>
      <w:r>
        <w:instrText xml:space="preserve"> HYPERLINK \l "_Toc513886292" </w:instrText>
      </w:r>
      <w:r>
        <w:fldChar w:fldCharType="separate"/>
      </w:r>
      <w:r>
        <w:rPr>
          <w:rStyle w:val="51"/>
        </w:rPr>
        <w:t xml:space="preserve">7.3 </w:t>
      </w:r>
      <w:r>
        <w:rPr>
          <w:rStyle w:val="51"/>
          <w:rFonts w:hint="eastAsia"/>
        </w:rPr>
        <w:t>环境保护监测机构设置及环境监测执行情况</w:t>
      </w:r>
      <w:r>
        <w:tab/>
      </w:r>
      <w:r>
        <w:fldChar w:fldCharType="begin"/>
      </w:r>
      <w:r>
        <w:instrText xml:space="preserve"> PAGEREF _Toc513886292 \h </w:instrText>
      </w:r>
      <w:r>
        <w:fldChar w:fldCharType="separate"/>
      </w:r>
      <w:r>
        <w:t>73</w:t>
      </w:r>
      <w:r>
        <w:fldChar w:fldCharType="end"/>
      </w:r>
      <w:r>
        <w:fldChar w:fldCharType="end"/>
      </w:r>
    </w:p>
    <w:p>
      <w:pPr>
        <w:pStyle w:val="39"/>
        <w:tabs>
          <w:tab w:val="right" w:leader="dot" w:pos="8494"/>
        </w:tabs>
        <w:rPr>
          <w:rFonts w:eastAsiaTheme="minorEastAsia" w:cstheme="minorBidi"/>
          <w:b w:val="0"/>
          <w:bCs w:val="0"/>
          <w:sz w:val="21"/>
        </w:rPr>
      </w:pPr>
      <w:r>
        <w:fldChar w:fldCharType="begin"/>
      </w:r>
      <w:r>
        <w:instrText xml:space="preserve"> HYPERLINK \l "_Toc513886293" </w:instrText>
      </w:r>
      <w:r>
        <w:fldChar w:fldCharType="separate"/>
      </w:r>
      <w:r>
        <w:rPr>
          <w:rStyle w:val="51"/>
        </w:rPr>
        <w:t>7.5</w:t>
      </w:r>
      <w:r>
        <w:rPr>
          <w:rStyle w:val="51"/>
          <w:rFonts w:hint="eastAsia"/>
        </w:rPr>
        <w:t>永久性采样、检测孔和采样平台设置情况规范化检查</w:t>
      </w:r>
      <w:r>
        <w:tab/>
      </w:r>
      <w:r>
        <w:fldChar w:fldCharType="begin"/>
      </w:r>
      <w:r>
        <w:instrText xml:space="preserve"> PAGEREF _Toc513886293 \h </w:instrText>
      </w:r>
      <w:r>
        <w:fldChar w:fldCharType="separate"/>
      </w:r>
      <w:r>
        <w:t>75</w:t>
      </w:r>
      <w:r>
        <w:fldChar w:fldCharType="end"/>
      </w:r>
      <w:r>
        <w:fldChar w:fldCharType="end"/>
      </w:r>
    </w:p>
    <w:p>
      <w:pPr>
        <w:pStyle w:val="39"/>
        <w:tabs>
          <w:tab w:val="right" w:leader="dot" w:pos="8494"/>
        </w:tabs>
        <w:rPr>
          <w:rFonts w:eastAsiaTheme="minorEastAsia" w:cstheme="minorBidi"/>
          <w:b w:val="0"/>
          <w:bCs w:val="0"/>
          <w:sz w:val="21"/>
        </w:rPr>
      </w:pPr>
      <w:r>
        <w:fldChar w:fldCharType="begin"/>
      </w:r>
      <w:r>
        <w:instrText xml:space="preserve"> HYPERLINK \l "_Toc513886294" </w:instrText>
      </w:r>
      <w:r>
        <w:fldChar w:fldCharType="separate"/>
      </w:r>
      <w:r>
        <w:rPr>
          <w:rStyle w:val="51"/>
        </w:rPr>
        <w:t>7.7</w:t>
      </w:r>
      <w:r>
        <w:rPr>
          <w:rStyle w:val="51"/>
          <w:rFonts w:hint="eastAsia"/>
        </w:rPr>
        <w:t>一般固废及危险废物储存、运输和处置措施检查</w:t>
      </w:r>
      <w:r>
        <w:tab/>
      </w:r>
      <w:r>
        <w:fldChar w:fldCharType="begin"/>
      </w:r>
      <w:r>
        <w:instrText xml:space="preserve"> PAGEREF _Toc513886294 \h </w:instrText>
      </w:r>
      <w:r>
        <w:fldChar w:fldCharType="separate"/>
      </w:r>
      <w:r>
        <w:t>75</w:t>
      </w:r>
      <w:r>
        <w:fldChar w:fldCharType="end"/>
      </w:r>
      <w:r>
        <w:fldChar w:fldCharType="end"/>
      </w:r>
    </w:p>
    <w:p>
      <w:pPr>
        <w:pStyle w:val="39"/>
        <w:tabs>
          <w:tab w:val="right" w:leader="dot" w:pos="8494"/>
        </w:tabs>
        <w:rPr>
          <w:rFonts w:eastAsiaTheme="minorEastAsia" w:cstheme="minorBidi"/>
          <w:b w:val="0"/>
          <w:bCs w:val="0"/>
          <w:sz w:val="21"/>
        </w:rPr>
      </w:pPr>
      <w:r>
        <w:fldChar w:fldCharType="begin"/>
      </w:r>
      <w:r>
        <w:instrText xml:space="preserve"> HYPERLINK \l "_Toc513886295" </w:instrText>
      </w:r>
      <w:r>
        <w:fldChar w:fldCharType="separate"/>
      </w:r>
      <w:r>
        <w:rPr>
          <w:rStyle w:val="51"/>
        </w:rPr>
        <w:t>7.8</w:t>
      </w:r>
      <w:r>
        <w:rPr>
          <w:rStyle w:val="51"/>
          <w:rFonts w:hint="eastAsia"/>
        </w:rPr>
        <w:t>环境敏感保护目标的保护情况</w:t>
      </w:r>
      <w:r>
        <w:tab/>
      </w:r>
      <w:r>
        <w:fldChar w:fldCharType="begin"/>
      </w:r>
      <w:r>
        <w:instrText xml:space="preserve"> PAGEREF _Toc513886295 \h </w:instrText>
      </w:r>
      <w:r>
        <w:fldChar w:fldCharType="separate"/>
      </w:r>
      <w:r>
        <w:t>76</w:t>
      </w:r>
      <w:r>
        <w:fldChar w:fldCharType="end"/>
      </w:r>
      <w:r>
        <w:fldChar w:fldCharType="end"/>
      </w:r>
    </w:p>
    <w:p>
      <w:pPr>
        <w:pStyle w:val="39"/>
        <w:tabs>
          <w:tab w:val="right" w:leader="dot" w:pos="8494"/>
        </w:tabs>
        <w:rPr>
          <w:rFonts w:eastAsiaTheme="minorEastAsia" w:cstheme="minorBidi"/>
          <w:b w:val="0"/>
          <w:bCs w:val="0"/>
          <w:sz w:val="21"/>
        </w:rPr>
      </w:pPr>
      <w:r>
        <w:fldChar w:fldCharType="begin"/>
      </w:r>
      <w:r>
        <w:instrText xml:space="preserve"> HYPERLINK \l "_Toc513886296" </w:instrText>
      </w:r>
      <w:r>
        <w:fldChar w:fldCharType="separate"/>
      </w:r>
      <w:r>
        <w:rPr>
          <w:rStyle w:val="51"/>
        </w:rPr>
        <w:t>7.9</w:t>
      </w:r>
      <w:r>
        <w:rPr>
          <w:rStyle w:val="51"/>
          <w:rFonts w:hint="eastAsia"/>
        </w:rPr>
        <w:t>设施的运行及维护情况</w:t>
      </w:r>
      <w:r>
        <w:tab/>
      </w:r>
      <w:r>
        <w:fldChar w:fldCharType="begin"/>
      </w:r>
      <w:r>
        <w:instrText xml:space="preserve"> PAGEREF _Toc513886296 \h </w:instrText>
      </w:r>
      <w:r>
        <w:fldChar w:fldCharType="separate"/>
      </w:r>
      <w:r>
        <w:t>76</w:t>
      </w:r>
      <w:r>
        <w:fldChar w:fldCharType="end"/>
      </w:r>
      <w:r>
        <w:fldChar w:fldCharType="end"/>
      </w:r>
    </w:p>
    <w:p>
      <w:pPr>
        <w:pStyle w:val="39"/>
        <w:tabs>
          <w:tab w:val="right" w:leader="dot" w:pos="8494"/>
        </w:tabs>
        <w:rPr>
          <w:rFonts w:eastAsiaTheme="minorEastAsia" w:cstheme="minorBidi"/>
          <w:b w:val="0"/>
          <w:bCs w:val="0"/>
          <w:sz w:val="21"/>
        </w:rPr>
      </w:pPr>
      <w:r>
        <w:fldChar w:fldCharType="begin"/>
      </w:r>
      <w:r>
        <w:instrText xml:space="preserve"> HYPERLINK \l "_Toc513886297" </w:instrText>
      </w:r>
      <w:r>
        <w:fldChar w:fldCharType="separate"/>
      </w:r>
      <w:r>
        <w:rPr>
          <w:rStyle w:val="51"/>
        </w:rPr>
        <w:t>7.10</w:t>
      </w:r>
      <w:r>
        <w:rPr>
          <w:rStyle w:val="51"/>
          <w:rFonts w:hint="eastAsia"/>
        </w:rPr>
        <w:t>绿化情况</w:t>
      </w:r>
      <w:r>
        <w:tab/>
      </w:r>
      <w:r>
        <w:fldChar w:fldCharType="begin"/>
      </w:r>
      <w:r>
        <w:instrText xml:space="preserve"> PAGEREF _Toc513886297 \h </w:instrText>
      </w:r>
      <w:r>
        <w:fldChar w:fldCharType="separate"/>
      </w:r>
      <w:r>
        <w:t>76</w:t>
      </w:r>
      <w:r>
        <w:fldChar w:fldCharType="end"/>
      </w:r>
      <w:r>
        <w:fldChar w:fldCharType="end"/>
      </w:r>
    </w:p>
    <w:p>
      <w:pPr>
        <w:pStyle w:val="35"/>
        <w:tabs>
          <w:tab w:val="right" w:leader="dot" w:pos="8494"/>
        </w:tabs>
        <w:rPr>
          <w:rFonts w:eastAsiaTheme="minorEastAsia" w:cstheme="minorBidi"/>
          <w:b w:val="0"/>
          <w:bCs w:val="0"/>
          <w:sz w:val="21"/>
          <w:szCs w:val="22"/>
        </w:rPr>
      </w:pPr>
      <w:r>
        <w:fldChar w:fldCharType="begin"/>
      </w:r>
      <w:r>
        <w:instrText xml:space="preserve"> HYPERLINK \l "_Toc513886298" </w:instrText>
      </w:r>
      <w:r>
        <w:fldChar w:fldCharType="separate"/>
      </w:r>
      <w:r>
        <w:rPr>
          <w:rStyle w:val="51"/>
          <w:rFonts w:hint="eastAsia"/>
        </w:rPr>
        <w:t>第八章环评批复落实情况</w:t>
      </w:r>
      <w:r>
        <w:tab/>
      </w:r>
      <w:r>
        <w:fldChar w:fldCharType="begin"/>
      </w:r>
      <w:r>
        <w:instrText xml:space="preserve"> PAGEREF _Toc513886298 \h </w:instrText>
      </w:r>
      <w:r>
        <w:fldChar w:fldCharType="separate"/>
      </w:r>
      <w:r>
        <w:t>77</w:t>
      </w:r>
      <w:r>
        <w:fldChar w:fldCharType="end"/>
      </w:r>
      <w:r>
        <w:fldChar w:fldCharType="end"/>
      </w:r>
    </w:p>
    <w:p>
      <w:pPr>
        <w:pStyle w:val="35"/>
        <w:tabs>
          <w:tab w:val="right" w:leader="dot" w:pos="8494"/>
        </w:tabs>
        <w:rPr>
          <w:rFonts w:eastAsiaTheme="minorEastAsia" w:cstheme="minorBidi"/>
          <w:b w:val="0"/>
          <w:bCs w:val="0"/>
          <w:sz w:val="21"/>
          <w:szCs w:val="22"/>
        </w:rPr>
      </w:pPr>
      <w:r>
        <w:fldChar w:fldCharType="begin"/>
      </w:r>
      <w:r>
        <w:instrText xml:space="preserve"> HYPERLINK \l "_Toc513886299" </w:instrText>
      </w:r>
      <w:r>
        <w:fldChar w:fldCharType="separate"/>
      </w:r>
      <w:r>
        <w:rPr>
          <w:rStyle w:val="51"/>
          <w:rFonts w:hint="eastAsia"/>
        </w:rPr>
        <w:t>第九章结论与建议</w:t>
      </w:r>
      <w:r>
        <w:tab/>
      </w:r>
      <w:r>
        <w:fldChar w:fldCharType="begin"/>
      </w:r>
      <w:r>
        <w:instrText xml:space="preserve"> PAGEREF _Toc513886299 \h </w:instrText>
      </w:r>
      <w:r>
        <w:fldChar w:fldCharType="separate"/>
      </w:r>
      <w:r>
        <w:t>81</w:t>
      </w:r>
      <w:r>
        <w:fldChar w:fldCharType="end"/>
      </w:r>
      <w:r>
        <w:fldChar w:fldCharType="end"/>
      </w:r>
    </w:p>
    <w:p>
      <w:pPr>
        <w:pStyle w:val="39"/>
        <w:tabs>
          <w:tab w:val="right" w:leader="dot" w:pos="8494"/>
        </w:tabs>
        <w:rPr>
          <w:rFonts w:eastAsiaTheme="minorEastAsia" w:cstheme="minorBidi"/>
          <w:b w:val="0"/>
          <w:bCs w:val="0"/>
          <w:sz w:val="21"/>
        </w:rPr>
      </w:pPr>
      <w:r>
        <w:fldChar w:fldCharType="begin"/>
      </w:r>
      <w:r>
        <w:instrText xml:space="preserve"> HYPERLINK \l "_Toc513886300" </w:instrText>
      </w:r>
      <w:r>
        <w:fldChar w:fldCharType="separate"/>
      </w:r>
      <w:r>
        <w:rPr>
          <w:rStyle w:val="51"/>
          <w:lang w:val="zh-CN"/>
        </w:rPr>
        <w:t xml:space="preserve">9.1 </w:t>
      </w:r>
      <w:r>
        <w:rPr>
          <w:rStyle w:val="51"/>
          <w:rFonts w:hint="eastAsia"/>
          <w:lang w:val="zh-CN"/>
        </w:rPr>
        <w:t>工程基本情况</w:t>
      </w:r>
      <w:r>
        <w:tab/>
      </w:r>
      <w:r>
        <w:fldChar w:fldCharType="begin"/>
      </w:r>
      <w:r>
        <w:instrText xml:space="preserve"> PAGEREF _Toc513886300 \h </w:instrText>
      </w:r>
      <w:r>
        <w:fldChar w:fldCharType="separate"/>
      </w:r>
      <w:r>
        <w:t>81</w:t>
      </w:r>
      <w:r>
        <w:fldChar w:fldCharType="end"/>
      </w:r>
      <w:r>
        <w:fldChar w:fldCharType="end"/>
      </w:r>
    </w:p>
    <w:p>
      <w:pPr>
        <w:pStyle w:val="39"/>
        <w:tabs>
          <w:tab w:val="right" w:leader="dot" w:pos="8494"/>
        </w:tabs>
        <w:rPr>
          <w:rFonts w:eastAsiaTheme="minorEastAsia" w:cstheme="minorBidi"/>
          <w:b w:val="0"/>
          <w:bCs w:val="0"/>
          <w:sz w:val="21"/>
        </w:rPr>
      </w:pPr>
      <w:r>
        <w:fldChar w:fldCharType="begin"/>
      </w:r>
      <w:r>
        <w:instrText xml:space="preserve"> HYPERLINK \l "_Toc513886301" </w:instrText>
      </w:r>
      <w:r>
        <w:fldChar w:fldCharType="separate"/>
      </w:r>
      <w:r>
        <w:rPr>
          <w:rStyle w:val="51"/>
          <w:lang w:val="zh-CN"/>
        </w:rPr>
        <w:t xml:space="preserve">9.2 </w:t>
      </w:r>
      <w:r>
        <w:rPr>
          <w:rStyle w:val="51"/>
          <w:rFonts w:hint="eastAsia"/>
          <w:lang w:val="zh-CN"/>
        </w:rPr>
        <w:t>环保执行情况</w:t>
      </w:r>
      <w:r>
        <w:tab/>
      </w:r>
      <w:r>
        <w:fldChar w:fldCharType="begin"/>
      </w:r>
      <w:r>
        <w:instrText xml:space="preserve"> PAGEREF _Toc513886301 \h </w:instrText>
      </w:r>
      <w:r>
        <w:fldChar w:fldCharType="separate"/>
      </w:r>
      <w:r>
        <w:t>81</w:t>
      </w:r>
      <w:r>
        <w:fldChar w:fldCharType="end"/>
      </w:r>
      <w:r>
        <w:fldChar w:fldCharType="end"/>
      </w:r>
    </w:p>
    <w:p>
      <w:pPr>
        <w:pStyle w:val="39"/>
        <w:tabs>
          <w:tab w:val="right" w:leader="dot" w:pos="8494"/>
        </w:tabs>
        <w:rPr>
          <w:rFonts w:eastAsiaTheme="minorEastAsia" w:cstheme="minorBidi"/>
          <w:b w:val="0"/>
          <w:bCs w:val="0"/>
          <w:sz w:val="21"/>
        </w:rPr>
      </w:pPr>
      <w:r>
        <w:fldChar w:fldCharType="begin"/>
      </w:r>
      <w:r>
        <w:instrText xml:space="preserve"> HYPERLINK \l "_Toc513886302" </w:instrText>
      </w:r>
      <w:r>
        <w:fldChar w:fldCharType="separate"/>
      </w:r>
      <w:r>
        <w:rPr>
          <w:rStyle w:val="51"/>
          <w:lang w:val="zh-CN"/>
        </w:rPr>
        <w:t xml:space="preserve">9.3 </w:t>
      </w:r>
      <w:r>
        <w:rPr>
          <w:rStyle w:val="51"/>
          <w:rFonts w:hint="eastAsia"/>
          <w:lang w:val="zh-CN"/>
        </w:rPr>
        <w:t>验收检测结果</w:t>
      </w:r>
      <w:r>
        <w:tab/>
      </w:r>
      <w:r>
        <w:fldChar w:fldCharType="begin"/>
      </w:r>
      <w:r>
        <w:instrText xml:space="preserve"> PAGEREF _Toc513886302 \h </w:instrText>
      </w:r>
      <w:r>
        <w:fldChar w:fldCharType="separate"/>
      </w:r>
      <w:r>
        <w:t>86</w:t>
      </w:r>
      <w:r>
        <w:fldChar w:fldCharType="end"/>
      </w:r>
      <w:r>
        <w:fldChar w:fldCharType="end"/>
      </w:r>
    </w:p>
    <w:p>
      <w:pPr>
        <w:pStyle w:val="39"/>
        <w:tabs>
          <w:tab w:val="right" w:leader="dot" w:pos="8494"/>
        </w:tabs>
        <w:rPr>
          <w:rFonts w:eastAsiaTheme="minorEastAsia" w:cstheme="minorBidi"/>
          <w:b w:val="0"/>
          <w:bCs w:val="0"/>
          <w:sz w:val="21"/>
        </w:rPr>
      </w:pPr>
      <w:r>
        <w:fldChar w:fldCharType="begin"/>
      </w:r>
      <w:r>
        <w:instrText xml:space="preserve"> HYPERLINK \l "_Toc513886303" </w:instrText>
      </w:r>
      <w:r>
        <w:fldChar w:fldCharType="separate"/>
      </w:r>
      <w:r>
        <w:rPr>
          <w:rStyle w:val="51"/>
        </w:rPr>
        <w:t xml:space="preserve">9.4 </w:t>
      </w:r>
      <w:r>
        <w:rPr>
          <w:rStyle w:val="51"/>
          <w:rFonts w:hint="eastAsia"/>
        </w:rPr>
        <w:t>验收结论</w:t>
      </w:r>
      <w:r>
        <w:tab/>
      </w:r>
      <w:r>
        <w:fldChar w:fldCharType="begin"/>
      </w:r>
      <w:r>
        <w:instrText xml:space="preserve"> PAGEREF _Toc513886303 \h </w:instrText>
      </w:r>
      <w:r>
        <w:fldChar w:fldCharType="separate"/>
      </w:r>
      <w:r>
        <w:t>88</w:t>
      </w:r>
      <w:r>
        <w:fldChar w:fldCharType="end"/>
      </w:r>
      <w:r>
        <w:fldChar w:fldCharType="end"/>
      </w:r>
    </w:p>
    <w:p>
      <w:pPr>
        <w:pStyle w:val="39"/>
        <w:tabs>
          <w:tab w:val="right" w:leader="dot" w:pos="8494"/>
        </w:tabs>
        <w:rPr>
          <w:rFonts w:eastAsiaTheme="minorEastAsia" w:cstheme="minorBidi"/>
          <w:b w:val="0"/>
          <w:bCs w:val="0"/>
          <w:sz w:val="21"/>
        </w:rPr>
      </w:pPr>
      <w:r>
        <w:fldChar w:fldCharType="begin"/>
      </w:r>
      <w:r>
        <w:instrText xml:space="preserve"> HYPERLINK \l "_Toc513886304" </w:instrText>
      </w:r>
      <w:r>
        <w:fldChar w:fldCharType="separate"/>
      </w:r>
      <w:r>
        <w:rPr>
          <w:rStyle w:val="51"/>
        </w:rPr>
        <w:t xml:space="preserve">9.5 </w:t>
      </w:r>
      <w:r>
        <w:rPr>
          <w:rStyle w:val="51"/>
          <w:rFonts w:hint="eastAsia"/>
        </w:rPr>
        <w:t>对以后环保工作的建议</w:t>
      </w:r>
      <w:r>
        <w:tab/>
      </w:r>
      <w:r>
        <w:fldChar w:fldCharType="begin"/>
      </w:r>
      <w:r>
        <w:instrText xml:space="preserve"> PAGEREF _Toc513886304 \h </w:instrText>
      </w:r>
      <w:r>
        <w:fldChar w:fldCharType="separate"/>
      </w:r>
      <w:r>
        <w:t>88</w:t>
      </w:r>
      <w:r>
        <w:fldChar w:fldCharType="end"/>
      </w:r>
      <w:r>
        <w:fldChar w:fldCharType="end"/>
      </w:r>
    </w:p>
    <w:p>
      <w:pPr>
        <w:sectPr>
          <w:headerReference r:id="rId5" w:type="default"/>
          <w:pgSz w:w="11906" w:h="16838"/>
          <w:pgMar w:top="1701" w:right="1701" w:bottom="1418" w:left="1701" w:header="851" w:footer="992" w:gutter="0"/>
          <w:cols w:space="720" w:num="1"/>
          <w:docGrid w:linePitch="312" w:charSpace="0"/>
        </w:sectPr>
      </w:pPr>
      <w:r>
        <w:fldChar w:fldCharType="end"/>
      </w:r>
    </w:p>
    <w:p>
      <w:pPr>
        <w:pStyle w:val="2"/>
      </w:pPr>
      <w:bookmarkStart w:id="0" w:name="_Toc513886225"/>
      <w:r>
        <w:t>前言</w:t>
      </w:r>
      <w:bookmarkEnd w:id="0"/>
    </w:p>
    <w:p>
      <w:pPr>
        <w:ind w:firstLine="480" w:firstLineChars="200"/>
        <w:rPr>
          <w:color w:val="000000"/>
        </w:rPr>
      </w:pPr>
      <w:r>
        <w:rPr>
          <w:color w:val="000000"/>
        </w:rPr>
        <w:t>济南</w:t>
      </w:r>
      <w:r>
        <w:rPr>
          <w:rFonts w:hint="eastAsia"/>
          <w:color w:val="000000"/>
        </w:rPr>
        <w:t>东新热电</w:t>
      </w:r>
      <w:r>
        <w:rPr>
          <w:color w:val="000000"/>
        </w:rPr>
        <w:t>有限公司</w:t>
      </w:r>
      <w:r>
        <w:rPr>
          <w:rFonts w:hint="eastAsia"/>
          <w:color w:val="000000"/>
        </w:rPr>
        <w:t>成立于2001年9月，是由山东金桥高新发展集团有限公司和济南开发区热电厂共同出资组建的热电联产、集中供热企业，原有中心区热电厂、出口加工区锅炉房、孙村片区锅炉房、两河片区锅炉房4个供热热源。2010年4月，中心区热电厂规划济南热力有限公司，成为热力公司分公司之一，中心区热电厂实现独立法人经营，目前共计拥有固定资产5.4亿元。</w:t>
      </w:r>
    </w:p>
    <w:p>
      <w:pPr>
        <w:ind w:firstLine="480" w:firstLineChars="200"/>
        <w:rPr>
          <w:color w:val="000000"/>
        </w:rPr>
      </w:pPr>
      <w:r>
        <w:rPr>
          <w:rFonts w:hint="eastAsia"/>
          <w:color w:val="000000"/>
        </w:rPr>
        <w:t>中心区热电厂在向济南电网输送电力的同时，主要负担济南东部城区的热源供应，供热范围为北到花园路，西到山大路，东到凤凰路（原刘志远路），南到解放东路和经十路山东大学齐鲁软件园，供热覆盖面积近50平方公里。至2010年，公司装机容量为两台35t/h中温中压水煤浆锅炉，三台75t/h循环流化床锅炉，配套一台6MW抽凝式汽轮发电机组。总设计蒸发量295t/h,发电量6MW/h。2012年，为了满足采暖期热负荷增长的需求，公司在现有厂区东部在建2台70MW水煤浆热水锅炉项目，计划于2013年10月底建成投产。</w:t>
      </w:r>
    </w:p>
    <w:p>
      <w:pPr>
        <w:ind w:firstLine="480" w:firstLineChars="200"/>
        <w:rPr>
          <w:color w:val="000000"/>
        </w:rPr>
      </w:pPr>
      <w:r>
        <w:rPr>
          <w:rFonts w:hint="eastAsia"/>
          <w:color w:val="000000"/>
        </w:rPr>
        <w:t>目前，公司为保证冬季供热的需求，采暖期现有的两台35t/h中温中压水煤浆锅炉、三台75t/h循环流化床锅炉高负荷运行，锅炉蒸汽除满足现有6MW抽凝式汽轮发电机组进汽量外，剩余蒸汽需经减温减压站节流降压后外供给热用户。这一降温降压的过程经济性极差，高焓值的蒸汽没有被充分利用，而是直接节流后变成低品位的蒸汽外供，造成极大浪费。</w:t>
      </w:r>
    </w:p>
    <w:p>
      <w:pPr>
        <w:ind w:firstLine="480" w:firstLineChars="200"/>
        <w:rPr>
          <w:color w:val="000000"/>
        </w:rPr>
      </w:pPr>
      <w:r>
        <w:rPr>
          <w:rFonts w:hint="eastAsia"/>
          <w:color w:val="000000"/>
        </w:rPr>
        <w:t>为实现能量梯级利用，根据现有的机炉配置及外围热负荷情况，公司拟对现有工程进行技术改造，增加一台15MW背压汽轮发电机组，替代减温减压站运行。项目建成投产后，高品位的蒸汽经背压发电组做功发电后，变成低品位的蒸汽再进行外供，实现了热能的充分利用，达到合理的节能要求。但是，由于较现有工程减少了减温减压器增加蒸汽量，技改工程投产后，采暖期最大将产生25.4t/h的采暖热负荷缺口。根据济南市热力公司供热指标分配计划，2013年起，二环东路以西的汇科旺园、历城宾馆、智慧大厦、信龙房产及数码港供暖将由热力公司统一协调，济南东新热电公司由于技改项目投运造成的采暖期热负荷缺口，将由黄台热源厂提供热源。经核算，黄台热源厂剩余供热能力为40t/h,且已于2010年完成管道敷设，可直接与东新热点公司现有管网并网，能够满足二环东路以西区域的冬季采暖需求。针对技改项目的投运，现有工程不需要新增供热能力，因此，不需要增加燃煤量，不会增加废气污染物的排放。而且，随着在建工程及技改工程的“以新带老”，对于全厂废气和废水污染物均有明显的减排作用。本期技改项目设计总投资1673万元，利用厂区预留空地建设，项目建设符合《济南市供热专项规划》（2012年）的要求，项目建成运营后，年增加发电量2792万kwh,节约标煤15119t,具有良好的经济效益和环境效益。</w:t>
      </w:r>
    </w:p>
    <w:p>
      <w:pPr>
        <w:ind w:firstLine="480" w:firstLineChars="200"/>
        <w:rPr>
          <w:color w:val="000000"/>
        </w:rPr>
      </w:pPr>
      <w:r>
        <w:rPr>
          <w:bCs/>
        </w:rPr>
        <w:t>根据《中华人民共和国环境影响评价法》和中华人民共和国国务院 682 号令《建设项目环境保护管理条例》中有关规定，</w:t>
      </w:r>
      <w:r>
        <w:rPr>
          <w:rFonts w:hint="eastAsia"/>
        </w:rPr>
        <w:t>济南东新热电有限公司</w:t>
      </w:r>
      <w:r>
        <w:rPr>
          <w:rFonts w:hint="eastAsia"/>
          <w:bCs/>
        </w:rPr>
        <w:t>于2013年11月委托山东省环境保护科学研究设计院编制完成了《</w:t>
      </w:r>
      <w:r>
        <w:rPr>
          <w:rFonts w:hint="eastAsia"/>
        </w:rPr>
        <w:t>济南东新热电有限公司15</w:t>
      </w:r>
      <w:r>
        <w:t>MW</w:t>
      </w:r>
      <w:r>
        <w:rPr>
          <w:rFonts w:hint="eastAsia"/>
        </w:rPr>
        <w:t>背压发电机组项目</w:t>
      </w:r>
      <w:r>
        <w:rPr>
          <w:rFonts w:hint="eastAsia"/>
          <w:bCs/>
        </w:rPr>
        <w:t>环境影响报告书》，2013年12月25日济南市环境保护局对本项目环评进行了审批，以鲁环审【2013】243号文件对本项目提出审批意见。</w:t>
      </w:r>
    </w:p>
    <w:p>
      <w:pPr>
        <w:ind w:firstLine="480"/>
      </w:pPr>
      <w:r>
        <w:t>根据国家有关法律法规及济南市环保局的要求，我单位（济南金航环保检测科技有限公司）受济南热力有限公司的委托承担济南</w:t>
      </w:r>
      <w:r>
        <w:rPr>
          <w:rFonts w:hint="eastAsia"/>
        </w:rPr>
        <w:t>东新热电</w:t>
      </w:r>
      <w:r>
        <w:t>有限公司</w:t>
      </w:r>
      <w:r>
        <w:rPr>
          <w:rFonts w:hint="eastAsia"/>
        </w:rPr>
        <w:t>中心区15MW背压发电机组项目</w:t>
      </w:r>
      <w:r>
        <w:t>的竣工环境保护验收</w:t>
      </w:r>
      <w:r>
        <w:rPr>
          <w:rFonts w:hint="eastAsia"/>
        </w:rPr>
        <w:t>检</w:t>
      </w:r>
      <w:r>
        <w:t>测工作，并于201</w:t>
      </w:r>
      <w:r>
        <w:rPr>
          <w:rFonts w:hint="eastAsia"/>
        </w:rPr>
        <w:t>8</w:t>
      </w:r>
      <w:r>
        <w:t>年</w:t>
      </w:r>
      <w:r>
        <w:rPr>
          <w:rFonts w:hint="eastAsia"/>
        </w:rPr>
        <w:t>1</w:t>
      </w:r>
      <w:r>
        <w:t>月</w:t>
      </w:r>
      <w:r>
        <w:rPr>
          <w:rFonts w:hint="eastAsia"/>
        </w:rPr>
        <w:t>9</w:t>
      </w:r>
      <w:r>
        <w:t>日派</w:t>
      </w:r>
      <w:r>
        <w:rPr>
          <w:rFonts w:hint="eastAsia"/>
        </w:rPr>
        <w:t>工作人</w:t>
      </w:r>
      <w:r>
        <w:t>员到现场进行了现场勘察和资料收集，在此基础上编制了《济南</w:t>
      </w:r>
      <w:r>
        <w:rPr>
          <w:rFonts w:hint="eastAsia"/>
        </w:rPr>
        <w:t>东新热电</w:t>
      </w:r>
      <w:r>
        <w:t>有限公司</w:t>
      </w:r>
      <w:r>
        <w:rPr>
          <w:rFonts w:hint="eastAsia"/>
        </w:rPr>
        <w:t>中心区15MW背压发电机组项目</w:t>
      </w:r>
      <w:r>
        <w:t>竣工环境保护验收</w:t>
      </w:r>
      <w:r>
        <w:rPr>
          <w:rFonts w:hint="eastAsia"/>
        </w:rPr>
        <w:t>检</w:t>
      </w:r>
      <w:r>
        <w:t>测方案》。201</w:t>
      </w:r>
      <w:r>
        <w:rPr>
          <w:rFonts w:hint="eastAsia"/>
        </w:rPr>
        <w:t>8</w:t>
      </w:r>
      <w:r>
        <w:t>年</w:t>
      </w:r>
      <w:r>
        <w:rPr>
          <w:rFonts w:hint="eastAsia"/>
        </w:rPr>
        <w:t>1</w:t>
      </w:r>
      <w:r>
        <w:t>月</w:t>
      </w:r>
      <w:r>
        <w:rPr>
          <w:rFonts w:hint="eastAsia"/>
        </w:rPr>
        <w:t>25</w:t>
      </w:r>
      <w:r>
        <w:t>日-</w:t>
      </w:r>
      <w:r>
        <w:rPr>
          <w:rFonts w:hint="eastAsia"/>
        </w:rPr>
        <w:t>1</w:t>
      </w:r>
      <w:r>
        <w:t>月</w:t>
      </w:r>
      <w:r>
        <w:rPr>
          <w:rFonts w:hint="eastAsia"/>
        </w:rPr>
        <w:t>31</w:t>
      </w:r>
      <w:r>
        <w:t>日，我单位对建设项目进行了现场</w:t>
      </w:r>
      <w:r>
        <w:rPr>
          <w:rFonts w:hint="eastAsia"/>
        </w:rPr>
        <w:t>检</w:t>
      </w:r>
      <w:r>
        <w:t>测、环保设施运行情况检查、环境管理检查等工作，并依据实际</w:t>
      </w:r>
      <w:r>
        <w:rPr>
          <w:rFonts w:hint="eastAsia"/>
        </w:rPr>
        <w:t>检</w:t>
      </w:r>
      <w:r>
        <w:t>测结果编制了本验收报告。</w:t>
      </w:r>
    </w:p>
    <w:p>
      <w:pPr>
        <w:rPr>
          <w:b/>
        </w:rPr>
      </w:pPr>
    </w:p>
    <w:p>
      <w:pPr>
        <w:rPr>
          <w:b/>
        </w:rPr>
      </w:pPr>
    </w:p>
    <w:p>
      <w:pPr>
        <w:rPr>
          <w:rFonts w:eastAsia="黑体"/>
          <w:sz w:val="32"/>
          <w:szCs w:val="32"/>
        </w:rPr>
      </w:pPr>
    </w:p>
    <w:p>
      <w:pPr>
        <w:ind w:firstLine="120" w:firstLineChars="50"/>
        <w:rPr>
          <w:b/>
        </w:rPr>
      </w:pPr>
    </w:p>
    <w:p>
      <w:pPr>
        <w:ind w:firstLine="120" w:firstLineChars="50"/>
        <w:rPr>
          <w:b/>
        </w:rPr>
      </w:pPr>
    </w:p>
    <w:p>
      <w:pPr>
        <w:ind w:firstLine="120" w:firstLineChars="50"/>
        <w:rPr>
          <w:b/>
        </w:rPr>
      </w:pPr>
    </w:p>
    <w:p>
      <w:pPr>
        <w:ind w:firstLine="120" w:firstLineChars="50"/>
        <w:rPr>
          <w:b/>
        </w:rPr>
      </w:pPr>
    </w:p>
    <w:p>
      <w:pPr>
        <w:ind w:firstLine="120" w:firstLineChars="50"/>
        <w:rPr>
          <w:b/>
        </w:rPr>
      </w:pPr>
    </w:p>
    <w:p>
      <w:pPr>
        <w:ind w:firstLine="120" w:firstLineChars="50"/>
        <w:rPr>
          <w:b/>
        </w:rPr>
      </w:pPr>
    </w:p>
    <w:p>
      <w:pPr>
        <w:ind w:firstLine="120" w:firstLineChars="50"/>
        <w:rPr>
          <w:b/>
        </w:rPr>
      </w:pPr>
    </w:p>
    <w:p>
      <w:pPr>
        <w:ind w:firstLine="120" w:firstLineChars="50"/>
        <w:rPr>
          <w:b/>
        </w:rPr>
      </w:pPr>
    </w:p>
    <w:p>
      <w:pPr>
        <w:ind w:firstLine="120" w:firstLineChars="50"/>
        <w:rPr>
          <w:b/>
        </w:rPr>
      </w:pPr>
    </w:p>
    <w:p>
      <w:pPr>
        <w:rPr>
          <w:b/>
        </w:rPr>
      </w:pPr>
    </w:p>
    <w:p>
      <w:pPr>
        <w:rPr>
          <w:b/>
        </w:rPr>
      </w:pPr>
    </w:p>
    <w:p>
      <w:pPr>
        <w:ind w:firstLine="120" w:firstLineChars="50"/>
      </w:pPr>
      <w:r>
        <w:rPr>
          <w:b/>
        </w:rPr>
        <w:t>附件：</w:t>
      </w:r>
    </w:p>
    <w:p>
      <w:r>
        <w:rPr>
          <w:kern w:val="0"/>
        </w:rPr>
        <w:t>1、</w:t>
      </w:r>
      <w:r>
        <w:t>《济南</w:t>
      </w:r>
      <w:r>
        <w:rPr>
          <w:rFonts w:hint="eastAsia"/>
        </w:rPr>
        <w:t>东新热电</w:t>
      </w:r>
      <w:r>
        <w:t>有限公司</w:t>
      </w:r>
      <w:r>
        <w:rPr>
          <w:rFonts w:hint="eastAsia"/>
        </w:rPr>
        <w:t>中心区15MW背压发电机组项目环境影响报告书的批复</w:t>
      </w:r>
      <w:r>
        <w:t>》，</w:t>
      </w:r>
      <w:r>
        <w:rPr>
          <w:rFonts w:hint="eastAsia"/>
          <w:bCs/>
        </w:rPr>
        <w:t>鲁环审【2013】243号</w:t>
      </w:r>
      <w:r>
        <w:t>，201</w:t>
      </w:r>
      <w:r>
        <w:rPr>
          <w:rFonts w:hint="eastAsia"/>
        </w:rPr>
        <w:t>3</w:t>
      </w:r>
      <w:r>
        <w:t>年</w:t>
      </w:r>
      <w:r>
        <w:rPr>
          <w:rFonts w:hint="eastAsia"/>
        </w:rPr>
        <w:t>12</w:t>
      </w:r>
      <w:r>
        <w:t>月</w:t>
      </w:r>
      <w:r>
        <w:rPr>
          <w:rFonts w:hint="eastAsia"/>
        </w:rPr>
        <w:t>25日</w:t>
      </w:r>
      <w:r>
        <w:t>；</w:t>
      </w:r>
    </w:p>
    <w:p>
      <w:pPr>
        <w:ind w:firstLine="120"/>
      </w:pPr>
      <w:r>
        <w:t>2</w:t>
      </w:r>
      <w:r>
        <w:rPr>
          <w:rFonts w:hint="eastAsia"/>
        </w:rPr>
        <w:t>、煤灰清运协议；</w:t>
      </w:r>
    </w:p>
    <w:p>
      <w:pPr>
        <w:ind w:firstLine="120"/>
      </w:pPr>
      <w:r>
        <w:t>3</w:t>
      </w:r>
      <w:r>
        <w:rPr>
          <w:rFonts w:hint="eastAsia"/>
        </w:rPr>
        <w:t>、粉煤灰供货协议；</w:t>
      </w:r>
    </w:p>
    <w:p>
      <w:pPr>
        <w:ind w:firstLine="120"/>
      </w:pPr>
      <w:r>
        <w:t>4</w:t>
      </w:r>
      <w:r>
        <w:rPr>
          <w:rFonts w:hint="eastAsia"/>
        </w:rPr>
        <w:t>、济南东新热电有限公司脱硫石膏清运合同；</w:t>
      </w:r>
    </w:p>
    <w:p>
      <w:pPr>
        <w:ind w:firstLine="120"/>
      </w:pPr>
      <w:r>
        <w:t>5</w:t>
      </w:r>
      <w:r>
        <w:rPr>
          <w:rFonts w:hint="eastAsia"/>
        </w:rPr>
        <w:t>、硫石膏供销协议</w:t>
      </w:r>
    </w:p>
    <w:p>
      <w:pPr>
        <w:ind w:firstLine="120"/>
      </w:pPr>
      <w:r>
        <w:t>6</w:t>
      </w:r>
      <w:r>
        <w:rPr>
          <w:rFonts w:hint="eastAsia"/>
        </w:rPr>
        <w:t>、济南东新热电厂</w:t>
      </w:r>
      <w:r>
        <w:t>2017</w:t>
      </w:r>
      <w:r>
        <w:rPr>
          <w:rFonts w:hint="eastAsia"/>
        </w:rPr>
        <w:t>年至</w:t>
      </w:r>
      <w:r>
        <w:t>2018</w:t>
      </w:r>
      <w:r>
        <w:rPr>
          <w:rFonts w:hint="eastAsia"/>
        </w:rPr>
        <w:t>年供热期炉渣清运协议；</w:t>
      </w:r>
    </w:p>
    <w:p>
      <w:pPr>
        <w:ind w:firstLine="120"/>
      </w:pPr>
      <w:r>
        <w:t>7</w:t>
      </w:r>
      <w:r>
        <w:rPr>
          <w:rFonts w:hint="eastAsia"/>
        </w:rPr>
        <w:t>、废矿物油处置合同；</w:t>
      </w:r>
    </w:p>
    <w:p>
      <w:pPr>
        <w:ind w:firstLine="120"/>
      </w:pPr>
      <w:r>
        <w:rPr>
          <w:rFonts w:hint="eastAsia"/>
        </w:rPr>
        <w:t>8、济南东新热电厂厂区边界噪声防治项目合同；</w:t>
      </w:r>
    </w:p>
    <w:p>
      <w:pPr>
        <w:ind w:firstLine="120"/>
      </w:pPr>
      <w:r>
        <w:rPr>
          <w:rFonts w:hint="eastAsia"/>
        </w:rPr>
        <w:t>9、企业事业单位突发环境事件应急预案备案表；</w:t>
      </w:r>
    </w:p>
    <w:p>
      <w:pPr>
        <w:ind w:firstLine="120"/>
        <w:rPr>
          <w:kern w:val="1"/>
        </w:rPr>
      </w:pPr>
      <w:r>
        <w:rPr>
          <w:rFonts w:hint="eastAsia"/>
        </w:rPr>
        <w:t>10、</w:t>
      </w:r>
      <w:r>
        <w:rPr>
          <w:rFonts w:hint="eastAsia"/>
          <w:kern w:val="1"/>
        </w:rPr>
        <w:t>湿电除尘系统运行日志</w:t>
      </w:r>
    </w:p>
    <w:p>
      <w:pPr>
        <w:ind w:firstLine="120"/>
        <w:rPr>
          <w:kern w:val="1"/>
        </w:rPr>
      </w:pPr>
      <w:r>
        <w:rPr>
          <w:rFonts w:hint="eastAsia"/>
          <w:kern w:val="1"/>
        </w:rPr>
        <w:t>11、烟气脱硫运行日志</w:t>
      </w:r>
    </w:p>
    <w:p>
      <w:pPr>
        <w:ind w:firstLine="120"/>
      </w:pPr>
      <w:r>
        <w:rPr>
          <w:rFonts w:hint="eastAsia"/>
          <w:kern w:val="1"/>
        </w:rPr>
        <w:t>12</w:t>
      </w:r>
      <w:r>
        <w:t>、</w:t>
      </w:r>
      <w:r>
        <w:rPr>
          <w:rFonts w:hint="eastAsia"/>
        </w:rPr>
        <w:t>脱硝设备操作日志</w:t>
      </w:r>
    </w:p>
    <w:p>
      <w:pPr>
        <w:ind w:firstLine="120"/>
      </w:pPr>
      <w:r>
        <w:rPr>
          <w:rFonts w:hint="eastAsia"/>
        </w:rPr>
        <w:t>13、建设项目竣工环境保护</w:t>
      </w:r>
      <w:r>
        <w:t>“</w:t>
      </w:r>
      <w:r>
        <w:rPr>
          <w:rFonts w:hint="eastAsia"/>
        </w:rPr>
        <w:t>三同时</w:t>
      </w:r>
      <w:r>
        <w:t>”</w:t>
      </w:r>
      <w:r>
        <w:rPr>
          <w:rFonts w:hint="eastAsia"/>
        </w:rPr>
        <w:t>验收登记表；</w:t>
      </w:r>
    </w:p>
    <w:p>
      <w:pPr>
        <w:rPr>
          <w:color w:val="FF0000"/>
        </w:rPr>
        <w:sectPr>
          <w:headerReference r:id="rId6" w:type="default"/>
          <w:footerReference r:id="rId7" w:type="default"/>
          <w:pgSz w:w="11906" w:h="16838"/>
          <w:pgMar w:top="1701" w:right="1701" w:bottom="1418" w:left="1701" w:header="851" w:footer="992" w:gutter="0"/>
          <w:pgNumType w:fmt="upperRoman" w:start="1"/>
          <w:cols w:space="720" w:num="1"/>
          <w:docGrid w:linePitch="312" w:charSpace="0"/>
        </w:sectPr>
      </w:pPr>
    </w:p>
    <w:p>
      <w:pPr>
        <w:jc w:val="center"/>
        <w:outlineLvl w:val="0"/>
        <w:rPr>
          <w:b/>
          <w:sz w:val="32"/>
          <w:szCs w:val="32"/>
        </w:rPr>
      </w:pPr>
      <w:bookmarkStart w:id="1" w:name="_Toc383425590"/>
      <w:bookmarkStart w:id="2" w:name="_Toc370822608"/>
      <w:bookmarkStart w:id="3" w:name="_Toc323717131"/>
      <w:bookmarkStart w:id="4" w:name="_Toc338076844"/>
      <w:bookmarkStart w:id="5" w:name="_Toc370822444"/>
      <w:bookmarkStart w:id="6" w:name="_Toc338075007"/>
      <w:bookmarkStart w:id="7" w:name="_Toc370822330"/>
      <w:bookmarkStart w:id="8" w:name="_Toc513886226"/>
      <w:r>
        <w:rPr>
          <w:b/>
          <w:sz w:val="32"/>
          <w:szCs w:val="32"/>
        </w:rPr>
        <w:t>第一章总论</w:t>
      </w:r>
      <w:bookmarkEnd w:id="1"/>
      <w:bookmarkEnd w:id="2"/>
      <w:bookmarkEnd w:id="3"/>
      <w:bookmarkEnd w:id="4"/>
      <w:bookmarkEnd w:id="5"/>
      <w:bookmarkEnd w:id="6"/>
      <w:bookmarkEnd w:id="7"/>
      <w:bookmarkEnd w:id="8"/>
    </w:p>
    <w:p>
      <w:pPr>
        <w:outlineLvl w:val="1"/>
        <w:rPr>
          <w:b/>
          <w:color w:val="000000"/>
          <w:sz w:val="28"/>
          <w:szCs w:val="28"/>
        </w:rPr>
      </w:pPr>
      <w:bookmarkStart w:id="9" w:name="_Toc513886227"/>
      <w:bookmarkStart w:id="10" w:name="_Toc309843429"/>
      <w:bookmarkStart w:id="11" w:name="_Toc346453434"/>
      <w:bookmarkStart w:id="12" w:name="_Toc383425591"/>
      <w:bookmarkStart w:id="13" w:name="_Toc345496354"/>
      <w:bookmarkStart w:id="14" w:name="_Toc370822331"/>
      <w:bookmarkStart w:id="15" w:name="_Toc370822445"/>
      <w:bookmarkStart w:id="16" w:name="_Toc309390177"/>
      <w:bookmarkStart w:id="17" w:name="_Toc328598581"/>
      <w:bookmarkStart w:id="18" w:name="_Toc333921308"/>
      <w:bookmarkStart w:id="19" w:name="_Toc339205348"/>
      <w:bookmarkStart w:id="20" w:name="_Toc370822609"/>
      <w:r>
        <w:rPr>
          <w:b/>
          <w:color w:val="000000"/>
          <w:sz w:val="28"/>
          <w:szCs w:val="28"/>
        </w:rPr>
        <w:t>1.1 验收内容及目的</w:t>
      </w:r>
      <w:bookmarkEnd w:id="9"/>
      <w:bookmarkEnd w:id="10"/>
      <w:bookmarkEnd w:id="11"/>
      <w:bookmarkEnd w:id="12"/>
      <w:bookmarkEnd w:id="13"/>
      <w:bookmarkEnd w:id="14"/>
      <w:bookmarkEnd w:id="15"/>
      <w:bookmarkEnd w:id="16"/>
      <w:bookmarkEnd w:id="17"/>
      <w:bookmarkEnd w:id="18"/>
      <w:bookmarkEnd w:id="19"/>
      <w:bookmarkEnd w:id="20"/>
    </w:p>
    <w:p>
      <w:pPr>
        <w:ind w:firstLine="480" w:firstLineChars="200"/>
        <w:rPr>
          <w:color w:val="000000"/>
        </w:rPr>
      </w:pPr>
      <w:r>
        <w:rPr>
          <w:color w:val="000000"/>
        </w:rPr>
        <w:t>此次验收项目为</w:t>
      </w:r>
      <w:r>
        <w:t>济南</w:t>
      </w:r>
      <w:r>
        <w:rPr>
          <w:rFonts w:hint="eastAsia"/>
        </w:rPr>
        <w:t>东新热电</w:t>
      </w:r>
      <w:r>
        <w:t>有限公司</w:t>
      </w:r>
      <w:r>
        <w:rPr>
          <w:rFonts w:hint="eastAsia"/>
        </w:rPr>
        <w:t>中心区15MW背压发电机组项目</w:t>
      </w:r>
      <w:r>
        <w:rPr>
          <w:color w:val="000000"/>
        </w:rPr>
        <w:t>。</w:t>
      </w:r>
    </w:p>
    <w:p>
      <w:pPr>
        <w:outlineLvl w:val="2"/>
        <w:rPr>
          <w:b/>
          <w:color w:val="000000"/>
          <w:sz w:val="28"/>
          <w:szCs w:val="28"/>
        </w:rPr>
      </w:pPr>
      <w:bookmarkStart w:id="21" w:name="_Toc370822332"/>
      <w:r>
        <w:rPr>
          <w:b/>
          <w:color w:val="000000"/>
          <w:sz w:val="28"/>
          <w:szCs w:val="28"/>
        </w:rPr>
        <w:t>1.1.1 验收内容</w:t>
      </w:r>
      <w:bookmarkEnd w:id="21"/>
    </w:p>
    <w:p>
      <w:pPr>
        <w:ind w:firstLine="480" w:firstLineChars="200"/>
        <w:rPr>
          <w:color w:val="000000"/>
        </w:rPr>
      </w:pPr>
      <w:r>
        <w:rPr>
          <w:color w:val="000000"/>
        </w:rPr>
        <w:t>对本项目的实际建设内容进行检查，核实本项目的产品内容以及各个工段原辅材料的使用情况和实际生产能力；</w:t>
      </w:r>
    </w:p>
    <w:p>
      <w:pPr>
        <w:ind w:firstLine="480" w:firstLineChars="200"/>
        <w:rPr>
          <w:color w:val="000000"/>
        </w:rPr>
      </w:pPr>
      <w:r>
        <w:rPr>
          <w:color w:val="000000"/>
        </w:rPr>
        <w:t>检查项目各个单元的污染物的实际产生情况以及相应的环保设施实际配置情况和实际运行情况；通过现场检查和实地监测，确定本项目产生的废气、废水、噪声等相关污染物的达标排放情况；</w:t>
      </w:r>
    </w:p>
    <w:p>
      <w:pPr>
        <w:ind w:firstLine="480" w:firstLineChars="200"/>
        <w:rPr>
          <w:color w:val="000000"/>
        </w:rPr>
      </w:pPr>
      <w:r>
        <w:rPr>
          <w:color w:val="000000"/>
        </w:rPr>
        <w:t>检查其环境风险防范措施和应急预案的制定和执行情况，环境保护管理制度的制定和实施情况，相应的环境保护机构、人员和仪器设施的配备情况；</w:t>
      </w:r>
    </w:p>
    <w:p>
      <w:pPr>
        <w:ind w:firstLine="480" w:firstLineChars="200"/>
        <w:rPr>
          <w:color w:val="000000"/>
        </w:rPr>
      </w:pPr>
      <w:r>
        <w:rPr>
          <w:color w:val="000000"/>
        </w:rPr>
        <w:t>检查环评批复的落实情况、污染物排放总量的落实情况；核查周围敏感保护目标分布及受影响情况；</w:t>
      </w:r>
    </w:p>
    <w:p>
      <w:pPr>
        <w:outlineLvl w:val="2"/>
        <w:rPr>
          <w:b/>
          <w:color w:val="000000"/>
          <w:sz w:val="28"/>
          <w:szCs w:val="28"/>
        </w:rPr>
      </w:pPr>
      <w:bookmarkStart w:id="22" w:name="_Toc370822333"/>
      <w:r>
        <w:rPr>
          <w:b/>
          <w:color w:val="000000"/>
          <w:sz w:val="28"/>
          <w:szCs w:val="28"/>
        </w:rPr>
        <w:t>1.1.2 验收目的</w:t>
      </w:r>
      <w:bookmarkEnd w:id="22"/>
    </w:p>
    <w:p>
      <w:pPr>
        <w:ind w:firstLine="480" w:firstLineChars="200"/>
        <w:rPr>
          <w:color w:val="000000"/>
        </w:rPr>
      </w:pPr>
      <w:r>
        <w:rPr>
          <w:color w:val="000000"/>
        </w:rPr>
        <w:t>本次验收</w:t>
      </w:r>
      <w:r>
        <w:rPr>
          <w:rFonts w:hint="eastAsia"/>
          <w:color w:val="000000"/>
        </w:rPr>
        <w:t>检</w:t>
      </w:r>
      <w:r>
        <w:rPr>
          <w:color w:val="000000"/>
        </w:rPr>
        <w:t>测与检查的主要目的是通过对建设项目外排污染物达标情况、环保设施运行情况、污染治理效果、必要的环境保护敏感目标环境质量等的检测以及建设项目环境管理水平检查，综合分析、评价得出结论，以验收报告的形式为环境保护行政主管部门提供建设项目竣工环境保护验收及验收后的日常监督管理提供技术依据。</w:t>
      </w:r>
    </w:p>
    <w:p>
      <w:pPr>
        <w:outlineLvl w:val="1"/>
        <w:rPr>
          <w:b/>
          <w:color w:val="000000"/>
          <w:sz w:val="28"/>
          <w:szCs w:val="28"/>
        </w:rPr>
      </w:pPr>
      <w:bookmarkStart w:id="23" w:name="_Toc513886228"/>
      <w:r>
        <w:rPr>
          <w:b/>
          <w:color w:val="000000"/>
          <w:sz w:val="28"/>
          <w:szCs w:val="28"/>
        </w:rPr>
        <w:t>1.2验收依据</w:t>
      </w:r>
      <w:bookmarkEnd w:id="23"/>
    </w:p>
    <w:p>
      <w:pPr>
        <w:outlineLvl w:val="2"/>
        <w:rPr>
          <w:b/>
          <w:color w:val="000000"/>
          <w:sz w:val="28"/>
          <w:szCs w:val="28"/>
        </w:rPr>
      </w:pPr>
      <w:r>
        <w:rPr>
          <w:b/>
          <w:color w:val="000000"/>
          <w:sz w:val="28"/>
          <w:szCs w:val="28"/>
        </w:rPr>
        <w:t>1.2.1法律法规依据</w:t>
      </w:r>
    </w:p>
    <w:p>
      <w:pPr>
        <w:tabs>
          <w:tab w:val="left" w:pos="1440"/>
        </w:tabs>
        <w:adjustRightInd w:val="0"/>
        <w:ind w:firstLine="480" w:firstLineChars="200"/>
        <w:jc w:val="left"/>
      </w:pPr>
      <w:r>
        <w:t>1</w:t>
      </w:r>
      <w:r>
        <w:rPr>
          <w:rFonts w:hint="eastAsia"/>
        </w:rPr>
        <w:t>、</w:t>
      </w:r>
      <w:r>
        <w:rPr>
          <w:rFonts w:hAnsi="宋体"/>
        </w:rPr>
        <w:t>《建设项目环境保护管理条例》国务院令第</w:t>
      </w:r>
      <w:r>
        <w:t xml:space="preserve"> 682 </w:t>
      </w:r>
      <w:r>
        <w:rPr>
          <w:rFonts w:hAnsi="宋体"/>
        </w:rPr>
        <w:t>号（</w:t>
      </w:r>
      <w:r>
        <w:t>2017.7</w:t>
      </w:r>
      <w:r>
        <w:rPr>
          <w:rFonts w:hAnsi="宋体"/>
        </w:rPr>
        <w:t>）</w:t>
      </w:r>
      <w:r>
        <w:rPr>
          <w:rFonts w:hint="eastAsia"/>
        </w:rPr>
        <w:t>。</w:t>
      </w:r>
    </w:p>
    <w:p>
      <w:pPr>
        <w:tabs>
          <w:tab w:val="left" w:pos="1440"/>
        </w:tabs>
        <w:adjustRightInd w:val="0"/>
        <w:ind w:firstLine="480" w:firstLineChars="200"/>
        <w:jc w:val="left"/>
      </w:pPr>
      <w:r>
        <w:rPr>
          <w:rFonts w:hint="eastAsia"/>
        </w:rPr>
        <w:t>2、《中华人民共和国环境保护法》（2014.04）；</w:t>
      </w:r>
    </w:p>
    <w:p>
      <w:pPr>
        <w:tabs>
          <w:tab w:val="left" w:pos="1440"/>
        </w:tabs>
        <w:adjustRightInd w:val="0"/>
        <w:ind w:firstLine="480" w:firstLineChars="200"/>
        <w:jc w:val="left"/>
      </w:pPr>
      <w:r>
        <w:rPr>
          <w:rFonts w:hint="eastAsia"/>
        </w:rPr>
        <w:t>3、《中华人民共和国水污染防治法》（2018.01）；</w:t>
      </w:r>
    </w:p>
    <w:p>
      <w:pPr>
        <w:tabs>
          <w:tab w:val="left" w:pos="1440"/>
        </w:tabs>
        <w:adjustRightInd w:val="0"/>
        <w:ind w:firstLine="480" w:firstLineChars="200"/>
        <w:jc w:val="left"/>
      </w:pPr>
      <w:r>
        <w:rPr>
          <w:rFonts w:hint="eastAsia"/>
        </w:rPr>
        <w:t>4、《中华人民共和国环境噪声污染防治法》（1996.10）；</w:t>
      </w:r>
    </w:p>
    <w:p>
      <w:pPr>
        <w:tabs>
          <w:tab w:val="left" w:pos="1440"/>
        </w:tabs>
        <w:adjustRightInd w:val="0"/>
        <w:ind w:firstLine="480" w:firstLineChars="200"/>
        <w:jc w:val="left"/>
      </w:pPr>
      <w:r>
        <w:rPr>
          <w:rFonts w:hint="eastAsia"/>
        </w:rPr>
        <w:t>5、《中华人民共和国大气污染防治法》（2015.08）；</w:t>
      </w:r>
    </w:p>
    <w:p>
      <w:pPr>
        <w:tabs>
          <w:tab w:val="left" w:pos="1440"/>
        </w:tabs>
        <w:adjustRightInd w:val="0"/>
        <w:ind w:firstLine="480" w:firstLineChars="200"/>
        <w:jc w:val="left"/>
      </w:pPr>
      <w:r>
        <w:rPr>
          <w:rFonts w:hint="eastAsia"/>
        </w:rPr>
        <w:t>6、《中华人民共和国固体废物污染防治法》（2005.04）；</w:t>
      </w:r>
    </w:p>
    <w:p>
      <w:pPr>
        <w:tabs>
          <w:tab w:val="left" w:pos="1440"/>
        </w:tabs>
        <w:adjustRightInd w:val="0"/>
        <w:ind w:firstLine="480" w:firstLineChars="200"/>
        <w:jc w:val="left"/>
      </w:pPr>
      <w:r>
        <w:rPr>
          <w:rFonts w:hint="eastAsia"/>
        </w:rPr>
        <w:t>7、《中华人民共和国环境影响评价法》（2016.07）；</w:t>
      </w:r>
    </w:p>
    <w:p>
      <w:pPr>
        <w:tabs>
          <w:tab w:val="left" w:pos="1440"/>
        </w:tabs>
        <w:adjustRightInd w:val="0"/>
        <w:ind w:firstLine="480" w:firstLineChars="200"/>
        <w:jc w:val="left"/>
      </w:pPr>
      <w:r>
        <w:rPr>
          <w:rFonts w:hint="eastAsia"/>
        </w:rPr>
        <w:t>8、《中华人民共和国清洁生产促进法》（2012.02）；</w:t>
      </w:r>
    </w:p>
    <w:p>
      <w:pPr>
        <w:overflowPunct w:val="0"/>
        <w:topLinePunct/>
        <w:snapToGrid w:val="0"/>
        <w:ind w:firstLine="480" w:firstLineChars="200"/>
        <w:rPr>
          <w:color w:val="000000"/>
        </w:rPr>
      </w:pPr>
      <w:r>
        <w:rPr>
          <w:rFonts w:hint="eastAsia"/>
        </w:rPr>
        <w:t>9、《</w:t>
      </w:r>
      <w:r>
        <w:rPr>
          <w:rFonts w:hint="eastAsia" w:hAnsi="宋体"/>
        </w:rPr>
        <w:t>建设项目竣工环境保护验收暂行办法</w:t>
      </w:r>
      <w:r>
        <w:rPr>
          <w:rFonts w:hint="eastAsia"/>
        </w:rPr>
        <w:t>》国环规环评【2017】4号。</w:t>
      </w:r>
    </w:p>
    <w:p>
      <w:pPr>
        <w:outlineLvl w:val="2"/>
        <w:rPr>
          <w:b/>
          <w:color w:val="000000"/>
          <w:sz w:val="28"/>
          <w:szCs w:val="28"/>
        </w:rPr>
      </w:pPr>
      <w:r>
        <w:rPr>
          <w:b/>
          <w:color w:val="000000"/>
          <w:sz w:val="28"/>
          <w:szCs w:val="28"/>
        </w:rPr>
        <w:t>1.2.2 技术文件依据</w:t>
      </w:r>
    </w:p>
    <w:p>
      <w:pPr>
        <w:ind w:firstLine="480" w:firstLineChars="200"/>
        <w:rPr>
          <w:color w:val="000000"/>
        </w:rPr>
      </w:pPr>
      <w:r>
        <w:rPr>
          <w:color w:val="000000"/>
        </w:rPr>
        <w:t xml:space="preserve">(1) </w:t>
      </w:r>
      <w:r>
        <w:t>《济南</w:t>
      </w:r>
      <w:r>
        <w:rPr>
          <w:rFonts w:hint="eastAsia"/>
        </w:rPr>
        <w:t>东新热电</w:t>
      </w:r>
      <w:r>
        <w:t>有限公司</w:t>
      </w:r>
      <w:r>
        <w:rPr>
          <w:rFonts w:hint="eastAsia"/>
        </w:rPr>
        <w:t>中心区15MW背压发电机组项目</w:t>
      </w:r>
      <w:r>
        <w:t>环境影响报告书》，201</w:t>
      </w:r>
      <w:r>
        <w:rPr>
          <w:rFonts w:hint="eastAsia"/>
        </w:rPr>
        <w:t>3</w:t>
      </w:r>
      <w:r>
        <w:t>年</w:t>
      </w:r>
      <w:r>
        <w:rPr>
          <w:rFonts w:hint="eastAsia"/>
        </w:rPr>
        <w:t>11</w:t>
      </w:r>
      <w:r>
        <w:t>月；</w:t>
      </w:r>
    </w:p>
    <w:p>
      <w:pPr>
        <w:ind w:firstLine="480" w:firstLineChars="200"/>
        <w:rPr>
          <w:color w:val="FF0000"/>
        </w:rPr>
      </w:pPr>
      <w:r>
        <w:rPr>
          <w:color w:val="000000"/>
        </w:rPr>
        <w:t xml:space="preserve">(2) </w:t>
      </w:r>
      <w:bookmarkStart w:id="24" w:name="_Toc370822337"/>
      <w:bookmarkStart w:id="25" w:name="_Toc302634474"/>
      <w:r>
        <w:rPr>
          <w:color w:val="000000"/>
        </w:rPr>
        <w:t>《</w:t>
      </w:r>
      <w:r>
        <w:t>济南</w:t>
      </w:r>
      <w:r>
        <w:rPr>
          <w:rFonts w:hint="eastAsia"/>
        </w:rPr>
        <w:t>东新热电</w:t>
      </w:r>
      <w:r>
        <w:t>有限公司</w:t>
      </w:r>
      <w:r>
        <w:rPr>
          <w:rFonts w:hint="eastAsia"/>
        </w:rPr>
        <w:t>中心区15MW背压发电机组项目</w:t>
      </w:r>
      <w:r>
        <w:rPr>
          <w:color w:val="000000"/>
        </w:rPr>
        <w:t>环境影响报告书的批复》（</w:t>
      </w:r>
      <w:r>
        <w:rPr>
          <w:rFonts w:hint="eastAsia"/>
          <w:bCs/>
        </w:rPr>
        <w:t>鲁环审【2013】243号</w:t>
      </w:r>
      <w:r>
        <w:rPr>
          <w:color w:val="000000"/>
        </w:rPr>
        <w:t>）。</w:t>
      </w:r>
    </w:p>
    <w:p>
      <w:pPr>
        <w:outlineLvl w:val="2"/>
        <w:rPr>
          <w:b/>
          <w:sz w:val="28"/>
          <w:szCs w:val="28"/>
        </w:rPr>
      </w:pPr>
      <w:r>
        <w:rPr>
          <w:b/>
          <w:sz w:val="28"/>
          <w:szCs w:val="28"/>
        </w:rPr>
        <w:t>1.2.3 验收执行标准</w:t>
      </w:r>
      <w:bookmarkEnd w:id="24"/>
      <w:bookmarkEnd w:id="25"/>
    </w:p>
    <w:p>
      <w:pPr>
        <w:ind w:firstLine="470" w:firstLineChars="196"/>
      </w:pPr>
      <w:r>
        <w:t>验收执行标准来源于环评报告、环评批复确定的标准以及现行的最新标准，主要包括：</w:t>
      </w:r>
    </w:p>
    <w:p>
      <w:pPr>
        <w:ind w:firstLine="470" w:firstLineChars="196"/>
        <w:rPr>
          <w:bCs/>
        </w:rPr>
      </w:pPr>
      <w:r>
        <w:rPr>
          <w:bCs/>
        </w:rPr>
        <w:t>（1）</w:t>
      </w:r>
      <w:r>
        <w:rPr>
          <w:rFonts w:hint="eastAsia"/>
          <w:bCs/>
        </w:rPr>
        <w:t>有组织</w:t>
      </w:r>
      <w:r>
        <w:rPr>
          <w:bCs/>
        </w:rPr>
        <w:t>废气：</w:t>
      </w:r>
      <w:r>
        <w:rPr>
          <w:rFonts w:hint="eastAsia"/>
          <w:bCs/>
        </w:rPr>
        <w:t>锅炉烟气经处理后</w:t>
      </w:r>
      <w:r>
        <w:rPr>
          <w:bCs/>
        </w:rPr>
        <w:t>均满足</w:t>
      </w:r>
      <w:r>
        <w:rPr>
          <w:rFonts w:hint="eastAsia"/>
          <w:bCs/>
        </w:rPr>
        <w:t>《火电厂大气污染物排放标准》（GB13223-2011）表2特别排放限值要求（颗粒物还须满足《山东省固定源大气污染物综合排放标准》（DB 37/1996-2011）的有关要求），和《锅炉大气污染物排放标准》（GB13271-2014）表3</w:t>
      </w:r>
      <w:r>
        <w:rPr>
          <w:bCs/>
        </w:rPr>
        <w:t>排放限值</w:t>
      </w:r>
      <w:r>
        <w:rPr>
          <w:rFonts w:hint="eastAsia"/>
          <w:bCs/>
        </w:rPr>
        <w:t>要求以及《山东省关于加快推进燃煤机组(锅炉)超低排放的指导意见》（鲁环发[2015]98号）；</w:t>
      </w:r>
      <w:r>
        <w:rPr>
          <w:bCs/>
        </w:rPr>
        <w:t>汞及其化合物</w:t>
      </w:r>
      <w:r>
        <w:rPr>
          <w:rFonts w:hint="eastAsia"/>
          <w:bCs/>
        </w:rPr>
        <w:t>排放浓度满足《锅炉大气污染物排放标准》（GB13271-2014）表3</w:t>
      </w:r>
      <w:r>
        <w:rPr>
          <w:bCs/>
        </w:rPr>
        <w:t>排放限值</w:t>
      </w:r>
      <w:r>
        <w:rPr>
          <w:rFonts w:hint="eastAsia"/>
          <w:bCs/>
        </w:rPr>
        <w:t>要求以及《山东省锅炉大气污染物排放标准》（DB37/2374-2013）表2标准限值要求，臭气浓度</w:t>
      </w:r>
      <w:r>
        <w:rPr>
          <w:bCs/>
        </w:rPr>
        <w:t>排放浓度满足GB14554-1993《恶臭污染物排放标准》表</w:t>
      </w:r>
      <w:r>
        <w:rPr>
          <w:rFonts w:hint="eastAsia"/>
          <w:bCs/>
        </w:rPr>
        <w:t>2以及《山东省关于加快推进燃煤机组(锅炉)超低排放的指导意见》（鲁环发[2015]98号）</w:t>
      </w:r>
      <w:r>
        <w:rPr>
          <w:bCs/>
        </w:rPr>
        <w:t>相关排放限值要求</w:t>
      </w:r>
      <w:r>
        <w:rPr>
          <w:rFonts w:hint="eastAsia"/>
          <w:bCs/>
        </w:rPr>
        <w:t>，综合脱硫效率不得低于90%，除尘效率不低于99.8%，脱硝效率不低于70%；烟囱高度不得低于15米；不得设置烟气旁路。</w:t>
      </w:r>
    </w:p>
    <w:p>
      <w:pPr>
        <w:ind w:firstLine="480" w:firstLineChars="200"/>
        <w:rPr>
          <w:bCs/>
        </w:rPr>
      </w:pPr>
      <w:r>
        <w:rPr>
          <w:bCs/>
        </w:rPr>
        <w:t>无组织废气</w:t>
      </w:r>
      <w:r>
        <w:rPr>
          <w:rFonts w:hint="eastAsia"/>
          <w:bCs/>
        </w:rPr>
        <w:t>排放浓度满足</w:t>
      </w:r>
      <w:r>
        <w:rPr>
          <w:bCs/>
        </w:rPr>
        <w:t>《大气污染物综合排放标准》（GB16297-1996）</w:t>
      </w:r>
      <w:r>
        <w:rPr>
          <w:rFonts w:hint="eastAsia"/>
          <w:bCs/>
        </w:rPr>
        <w:t>和</w:t>
      </w:r>
      <w:r>
        <w:rPr>
          <w:bCs/>
        </w:rPr>
        <w:t>GB14554-1993《恶臭污染物排放标准》表</w:t>
      </w:r>
      <w:r>
        <w:rPr>
          <w:rFonts w:hint="eastAsia"/>
          <w:bCs/>
        </w:rPr>
        <w:t>1要求</w:t>
      </w:r>
      <w:r>
        <w:rPr>
          <w:bCs/>
        </w:rPr>
        <w:t>。</w:t>
      </w:r>
    </w:p>
    <w:p>
      <w:pPr>
        <w:snapToGrid w:val="0"/>
        <w:ind w:firstLine="480" w:firstLineChars="200"/>
        <w:rPr>
          <w:bCs/>
          <w:color w:val="000000"/>
        </w:rPr>
      </w:pPr>
      <w:r>
        <w:rPr>
          <w:bCs/>
          <w:color w:val="000000"/>
        </w:rPr>
        <w:t>（2）废水：CJ343-2010《污水排入城镇下水道水质标准》A级标准</w:t>
      </w:r>
    </w:p>
    <w:p>
      <w:pPr>
        <w:ind w:firstLine="480" w:firstLineChars="200"/>
        <w:rPr>
          <w:bCs/>
          <w:color w:val="000000"/>
        </w:rPr>
      </w:pPr>
      <w:r>
        <w:rPr>
          <w:bCs/>
          <w:color w:val="000000"/>
        </w:rPr>
        <w:t>（3）噪声：《工业企业厂界环境噪声排放标准》（GB12348-2008）</w:t>
      </w:r>
      <w:r>
        <w:rPr>
          <w:rFonts w:hint="eastAsia"/>
          <w:bCs/>
          <w:color w:val="000000"/>
        </w:rPr>
        <w:t>相关</w:t>
      </w:r>
      <w:r>
        <w:rPr>
          <w:bCs/>
          <w:color w:val="000000"/>
        </w:rPr>
        <w:t>标准。</w:t>
      </w:r>
    </w:p>
    <w:p>
      <w:pPr>
        <w:ind w:firstLine="480" w:firstLineChars="200"/>
        <w:rPr>
          <w:bCs/>
          <w:color w:val="000000"/>
        </w:rPr>
      </w:pPr>
    </w:p>
    <w:p>
      <w:pPr>
        <w:outlineLvl w:val="1"/>
        <w:rPr>
          <w:b/>
          <w:color w:val="000000"/>
          <w:sz w:val="28"/>
          <w:szCs w:val="28"/>
        </w:rPr>
      </w:pPr>
      <w:bookmarkStart w:id="26" w:name="_Toc513886229"/>
      <w:bookmarkStart w:id="27" w:name="_Toc370822338"/>
      <w:bookmarkStart w:id="28" w:name="_Toc383425593"/>
      <w:bookmarkStart w:id="29" w:name="_Toc302634475"/>
      <w:r>
        <w:rPr>
          <w:b/>
          <w:color w:val="000000"/>
          <w:sz w:val="28"/>
          <w:szCs w:val="28"/>
        </w:rPr>
        <w:t>1.3 验收对象</w:t>
      </w:r>
      <w:bookmarkEnd w:id="26"/>
      <w:bookmarkEnd w:id="27"/>
      <w:bookmarkEnd w:id="28"/>
      <w:bookmarkEnd w:id="29"/>
    </w:p>
    <w:p>
      <w:pPr>
        <w:ind w:firstLine="480" w:firstLineChars="200"/>
        <w:rPr>
          <w:color w:val="000000"/>
        </w:rPr>
      </w:pPr>
      <w:r>
        <w:rPr>
          <w:color w:val="000000"/>
        </w:rPr>
        <w:t>本项目</w:t>
      </w:r>
      <w:r>
        <w:rPr>
          <w:rFonts w:hint="eastAsia"/>
          <w:color w:val="000000"/>
        </w:rPr>
        <w:t>检</w:t>
      </w:r>
      <w:r>
        <w:rPr>
          <w:color w:val="000000"/>
        </w:rPr>
        <w:t>测对象具体如下表1-1所示：</w:t>
      </w:r>
    </w:p>
    <w:p>
      <w:pPr>
        <w:ind w:firstLine="480" w:firstLineChars="200"/>
        <w:rPr>
          <w:color w:val="000000"/>
        </w:rPr>
      </w:pPr>
    </w:p>
    <w:p>
      <w:pPr>
        <w:jc w:val="center"/>
        <w:rPr>
          <w:b/>
          <w:color w:val="000000"/>
        </w:rPr>
      </w:pPr>
      <w:r>
        <w:rPr>
          <w:b/>
          <w:color w:val="000000"/>
        </w:rPr>
        <w:t>表1-1 验收对象一览表</w:t>
      </w:r>
    </w:p>
    <w:tbl>
      <w:tblPr>
        <w:tblStyle w:val="53"/>
        <w:tblW w:w="7625" w:type="dxa"/>
        <w:jc w:val="center"/>
        <w:tblInd w:w="0" w:type="dxa"/>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45"/>
        <w:gridCol w:w="1202"/>
        <w:gridCol w:w="5378"/>
      </w:tblGrid>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9" w:hRule="atLeast"/>
          <w:jc w:val="center"/>
        </w:trPr>
        <w:tc>
          <w:tcPr>
            <w:tcW w:w="2247" w:type="dxa"/>
            <w:gridSpan w:val="2"/>
            <w:vAlign w:val="center"/>
          </w:tcPr>
          <w:p>
            <w:pPr>
              <w:spacing w:line="300" w:lineRule="auto"/>
              <w:jc w:val="center"/>
              <w:rPr>
                <w:b/>
                <w:color w:val="000000"/>
                <w:szCs w:val="21"/>
              </w:rPr>
            </w:pPr>
            <w:r>
              <w:rPr>
                <w:b/>
                <w:color w:val="000000"/>
                <w:szCs w:val="21"/>
              </w:rPr>
              <w:t>类别</w:t>
            </w:r>
          </w:p>
        </w:tc>
        <w:tc>
          <w:tcPr>
            <w:tcW w:w="5378" w:type="dxa"/>
            <w:vAlign w:val="center"/>
          </w:tcPr>
          <w:p>
            <w:pPr>
              <w:spacing w:line="300" w:lineRule="auto"/>
              <w:jc w:val="center"/>
              <w:rPr>
                <w:b/>
                <w:color w:val="000000"/>
                <w:szCs w:val="21"/>
              </w:rPr>
            </w:pPr>
            <w:r>
              <w:rPr>
                <w:rFonts w:hint="eastAsia"/>
                <w:b/>
                <w:color w:val="000000"/>
                <w:szCs w:val="21"/>
              </w:rPr>
              <w:t>检</w:t>
            </w:r>
            <w:r>
              <w:rPr>
                <w:b/>
                <w:color w:val="000000"/>
                <w:szCs w:val="21"/>
              </w:rPr>
              <w:t>测对象</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9" w:hRule="atLeast"/>
          <w:jc w:val="center"/>
        </w:trPr>
        <w:tc>
          <w:tcPr>
            <w:tcW w:w="1045" w:type="dxa"/>
            <w:vMerge w:val="restart"/>
            <w:vAlign w:val="center"/>
          </w:tcPr>
          <w:p>
            <w:pPr>
              <w:spacing w:line="300" w:lineRule="auto"/>
              <w:jc w:val="center"/>
              <w:rPr>
                <w:color w:val="000000"/>
                <w:szCs w:val="21"/>
              </w:rPr>
            </w:pPr>
            <w:r>
              <w:rPr>
                <w:color w:val="000000"/>
                <w:szCs w:val="21"/>
              </w:rPr>
              <w:t>废气</w:t>
            </w:r>
          </w:p>
        </w:tc>
        <w:tc>
          <w:tcPr>
            <w:tcW w:w="1202" w:type="dxa"/>
            <w:vAlign w:val="center"/>
          </w:tcPr>
          <w:p>
            <w:pPr>
              <w:spacing w:line="300" w:lineRule="auto"/>
              <w:jc w:val="center"/>
              <w:rPr>
                <w:color w:val="000000"/>
                <w:szCs w:val="21"/>
              </w:rPr>
            </w:pPr>
            <w:r>
              <w:rPr>
                <w:color w:val="000000"/>
                <w:szCs w:val="21"/>
              </w:rPr>
              <w:t>有组织</w:t>
            </w:r>
          </w:p>
        </w:tc>
        <w:tc>
          <w:tcPr>
            <w:tcW w:w="5378" w:type="dxa"/>
            <w:vAlign w:val="center"/>
          </w:tcPr>
          <w:p>
            <w:pPr>
              <w:spacing w:line="300" w:lineRule="auto"/>
              <w:jc w:val="center"/>
              <w:rPr>
                <w:color w:val="000000"/>
                <w:szCs w:val="21"/>
              </w:rPr>
            </w:pPr>
            <w:r>
              <w:rPr>
                <w:rFonts w:hint="eastAsia"/>
                <w:color w:val="000000"/>
                <w:szCs w:val="21"/>
              </w:rPr>
              <w:t>3×75t/h热水</w:t>
            </w:r>
            <w:r>
              <w:rPr>
                <w:color w:val="000000"/>
                <w:szCs w:val="21"/>
              </w:rPr>
              <w:t>锅炉废气</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04" w:hRule="atLeast"/>
          <w:jc w:val="center"/>
        </w:trPr>
        <w:tc>
          <w:tcPr>
            <w:tcW w:w="1045" w:type="dxa"/>
            <w:vMerge w:val="continue"/>
            <w:vAlign w:val="center"/>
          </w:tcPr>
          <w:p>
            <w:pPr>
              <w:spacing w:beforeLines="25" w:afterLines="25" w:line="240" w:lineRule="exact"/>
              <w:jc w:val="center"/>
              <w:rPr>
                <w:color w:val="000000"/>
                <w:szCs w:val="21"/>
              </w:rPr>
            </w:pPr>
          </w:p>
        </w:tc>
        <w:tc>
          <w:tcPr>
            <w:tcW w:w="1202" w:type="dxa"/>
            <w:vAlign w:val="center"/>
          </w:tcPr>
          <w:p>
            <w:pPr>
              <w:spacing w:line="300" w:lineRule="auto"/>
              <w:jc w:val="center"/>
              <w:rPr>
                <w:color w:val="000000"/>
                <w:szCs w:val="21"/>
              </w:rPr>
            </w:pPr>
            <w:r>
              <w:rPr>
                <w:color w:val="000000"/>
                <w:szCs w:val="21"/>
              </w:rPr>
              <w:t>无组织</w:t>
            </w:r>
          </w:p>
        </w:tc>
        <w:tc>
          <w:tcPr>
            <w:tcW w:w="5378" w:type="dxa"/>
            <w:vAlign w:val="center"/>
          </w:tcPr>
          <w:p>
            <w:pPr>
              <w:spacing w:line="300" w:lineRule="auto"/>
              <w:jc w:val="center"/>
              <w:rPr>
                <w:color w:val="000000"/>
                <w:szCs w:val="21"/>
              </w:rPr>
            </w:pPr>
            <w:r>
              <w:rPr>
                <w:color w:val="000000"/>
                <w:szCs w:val="21"/>
              </w:rPr>
              <w:t>厂界大气污染物</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04" w:hRule="atLeast"/>
          <w:jc w:val="center"/>
        </w:trPr>
        <w:tc>
          <w:tcPr>
            <w:tcW w:w="2247" w:type="dxa"/>
            <w:gridSpan w:val="2"/>
            <w:vAlign w:val="center"/>
          </w:tcPr>
          <w:p>
            <w:pPr>
              <w:spacing w:line="300" w:lineRule="auto"/>
              <w:jc w:val="center"/>
              <w:rPr>
                <w:color w:val="000000"/>
                <w:szCs w:val="21"/>
              </w:rPr>
            </w:pPr>
            <w:r>
              <w:rPr>
                <w:color w:val="000000"/>
                <w:szCs w:val="21"/>
              </w:rPr>
              <w:t>废水</w:t>
            </w:r>
          </w:p>
        </w:tc>
        <w:tc>
          <w:tcPr>
            <w:tcW w:w="5378" w:type="dxa"/>
            <w:vAlign w:val="center"/>
          </w:tcPr>
          <w:p>
            <w:pPr>
              <w:spacing w:line="300" w:lineRule="auto"/>
              <w:jc w:val="center"/>
              <w:rPr>
                <w:color w:val="000000"/>
                <w:szCs w:val="21"/>
              </w:rPr>
            </w:pPr>
            <w:r>
              <w:rPr>
                <w:color w:val="000000"/>
                <w:szCs w:val="21"/>
              </w:rPr>
              <w:t>废水总排口水质</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17" w:hRule="atLeast"/>
          <w:jc w:val="center"/>
        </w:trPr>
        <w:tc>
          <w:tcPr>
            <w:tcW w:w="2247" w:type="dxa"/>
            <w:gridSpan w:val="2"/>
            <w:vAlign w:val="center"/>
          </w:tcPr>
          <w:p>
            <w:pPr>
              <w:spacing w:line="300" w:lineRule="auto"/>
              <w:jc w:val="center"/>
              <w:rPr>
                <w:color w:val="000000"/>
                <w:szCs w:val="21"/>
              </w:rPr>
            </w:pPr>
            <w:r>
              <w:rPr>
                <w:color w:val="000000"/>
                <w:szCs w:val="21"/>
              </w:rPr>
              <w:t>噪声</w:t>
            </w:r>
          </w:p>
        </w:tc>
        <w:tc>
          <w:tcPr>
            <w:tcW w:w="5378" w:type="dxa"/>
            <w:vAlign w:val="center"/>
          </w:tcPr>
          <w:p>
            <w:pPr>
              <w:spacing w:line="300" w:lineRule="auto"/>
              <w:jc w:val="center"/>
              <w:rPr>
                <w:color w:val="000000"/>
                <w:szCs w:val="21"/>
              </w:rPr>
            </w:pPr>
            <w:r>
              <w:rPr>
                <w:color w:val="000000"/>
                <w:szCs w:val="21"/>
              </w:rPr>
              <w:t>厂界噪声排放</w:t>
            </w:r>
          </w:p>
        </w:tc>
      </w:tr>
    </w:tbl>
    <w:p>
      <w:pPr>
        <w:spacing w:beforeLines="50"/>
        <w:outlineLvl w:val="1"/>
        <w:rPr>
          <w:b/>
          <w:sz w:val="28"/>
          <w:szCs w:val="28"/>
        </w:rPr>
      </w:pPr>
      <w:bookmarkStart w:id="30" w:name="_Toc513886230"/>
      <w:bookmarkStart w:id="31" w:name="_Toc370822611"/>
      <w:bookmarkStart w:id="32" w:name="_Toc338076847"/>
      <w:bookmarkStart w:id="33" w:name="_Toc383425594"/>
      <w:bookmarkStart w:id="34" w:name="_Toc323717134"/>
      <w:bookmarkStart w:id="35" w:name="_Toc321644229"/>
      <w:bookmarkStart w:id="36" w:name="_Toc323393829"/>
      <w:bookmarkStart w:id="37" w:name="_Toc370822447"/>
      <w:bookmarkStart w:id="38" w:name="_Toc338075010"/>
      <w:bookmarkStart w:id="39" w:name="_Toc370822339"/>
      <w:r>
        <w:rPr>
          <w:b/>
          <w:sz w:val="28"/>
          <w:szCs w:val="28"/>
        </w:rPr>
        <w:t>1.4 环境保护目标</w:t>
      </w:r>
      <w:bookmarkEnd w:id="30"/>
      <w:bookmarkEnd w:id="31"/>
      <w:bookmarkEnd w:id="32"/>
      <w:bookmarkEnd w:id="33"/>
      <w:bookmarkEnd w:id="34"/>
      <w:bookmarkEnd w:id="35"/>
      <w:bookmarkEnd w:id="36"/>
      <w:bookmarkEnd w:id="37"/>
      <w:bookmarkEnd w:id="38"/>
      <w:bookmarkEnd w:id="39"/>
    </w:p>
    <w:p>
      <w:pPr>
        <w:ind w:firstLine="480" w:firstLineChars="200"/>
        <w:rPr>
          <w:bCs/>
        </w:rPr>
      </w:pPr>
      <w:r>
        <w:rPr>
          <w:bCs/>
        </w:rPr>
        <w:t>济南</w:t>
      </w:r>
      <w:r>
        <w:rPr>
          <w:rFonts w:hint="eastAsia"/>
          <w:bCs/>
        </w:rPr>
        <w:t>东新热电有限公司</w:t>
      </w:r>
      <w:r>
        <w:rPr>
          <w:bCs/>
        </w:rPr>
        <w:t>位于山东济南市历下区华龙路东首，</w:t>
      </w:r>
      <w:r>
        <w:t>济南</w:t>
      </w:r>
      <w:r>
        <w:rPr>
          <w:rFonts w:hint="eastAsia"/>
        </w:rPr>
        <w:t>东新热电</w:t>
      </w:r>
      <w:r>
        <w:t>有限公司</w:t>
      </w:r>
      <w:r>
        <w:rPr>
          <w:rFonts w:hint="eastAsia"/>
        </w:rPr>
        <w:t>中心区15MW背压发电机组项目</w:t>
      </w:r>
      <w:r>
        <w:rPr>
          <w:bCs/>
        </w:rPr>
        <w:t>在现有厂区内建设。项目所在区域济南市是 “十二五”大气污染防治重点控制区，属于“两控区”，项目周边主要敏感目标与环评阶段一致，经调查，厂址区房间内无污染性企业和矿山。</w:t>
      </w:r>
    </w:p>
    <w:p>
      <w:pPr>
        <w:rPr>
          <w:sz w:val="32"/>
          <w:szCs w:val="32"/>
        </w:rPr>
        <w:sectPr>
          <w:pgSz w:w="11906" w:h="16838"/>
          <w:pgMar w:top="1701" w:right="1701" w:bottom="1418" w:left="1701" w:header="851" w:footer="992" w:gutter="0"/>
          <w:pgNumType w:start="1"/>
          <w:cols w:space="720" w:num="1"/>
          <w:docGrid w:linePitch="312" w:charSpace="0"/>
        </w:sectPr>
      </w:pPr>
    </w:p>
    <w:p>
      <w:pPr>
        <w:spacing w:beforeLines="50" w:afterLines="50"/>
        <w:jc w:val="center"/>
        <w:outlineLvl w:val="0"/>
        <w:rPr>
          <w:b/>
          <w:sz w:val="32"/>
          <w:szCs w:val="32"/>
        </w:rPr>
      </w:pPr>
      <w:bookmarkStart w:id="40" w:name="_Toc513886231"/>
      <w:bookmarkStart w:id="41" w:name="_Toc323717135"/>
      <w:bookmarkStart w:id="42" w:name="_Toc302634476"/>
      <w:bookmarkStart w:id="43" w:name="_Toc370822340"/>
      <w:bookmarkStart w:id="44" w:name="_Toc370822612"/>
      <w:bookmarkStart w:id="45" w:name="_Toc338075011"/>
      <w:bookmarkStart w:id="46" w:name="_Toc383425595"/>
      <w:bookmarkStart w:id="47" w:name="_Toc370822448"/>
      <w:bookmarkStart w:id="48" w:name="_Toc338076848"/>
      <w:r>
        <w:rPr>
          <w:b/>
          <w:sz w:val="32"/>
          <w:szCs w:val="32"/>
        </w:rPr>
        <w:t>第二章建设项目工程概况</w:t>
      </w:r>
      <w:bookmarkEnd w:id="40"/>
      <w:bookmarkEnd w:id="41"/>
      <w:bookmarkEnd w:id="42"/>
      <w:bookmarkEnd w:id="43"/>
      <w:bookmarkEnd w:id="44"/>
      <w:bookmarkEnd w:id="45"/>
      <w:bookmarkEnd w:id="46"/>
      <w:bookmarkEnd w:id="47"/>
      <w:bookmarkEnd w:id="48"/>
    </w:p>
    <w:p>
      <w:pPr>
        <w:outlineLvl w:val="1"/>
        <w:rPr>
          <w:b/>
          <w:sz w:val="28"/>
          <w:szCs w:val="28"/>
        </w:rPr>
      </w:pPr>
      <w:bookmarkStart w:id="49" w:name="_Toc513886232"/>
      <w:r>
        <w:rPr>
          <w:b/>
          <w:sz w:val="28"/>
          <w:szCs w:val="28"/>
        </w:rPr>
        <w:t xml:space="preserve">2.1 </w:t>
      </w:r>
      <w:r>
        <w:rPr>
          <w:rFonts w:eastAsia="黑体"/>
          <w:color w:val="000000"/>
          <w:sz w:val="28"/>
          <w:szCs w:val="28"/>
        </w:rPr>
        <w:t>改建</w:t>
      </w:r>
      <w:r>
        <w:rPr>
          <w:b/>
          <w:sz w:val="28"/>
          <w:szCs w:val="28"/>
        </w:rPr>
        <w:t>工程概况</w:t>
      </w:r>
      <w:bookmarkEnd w:id="49"/>
    </w:p>
    <w:p>
      <w:pPr>
        <w:ind w:firstLine="480" w:firstLineChars="200"/>
      </w:pPr>
      <w:r>
        <w:t>项目名称：济南</w:t>
      </w:r>
      <w:r>
        <w:rPr>
          <w:rFonts w:hint="eastAsia"/>
        </w:rPr>
        <w:t>东新热电</w:t>
      </w:r>
      <w:r>
        <w:t>有限公司</w:t>
      </w:r>
      <w:r>
        <w:rPr>
          <w:rFonts w:hint="eastAsia"/>
        </w:rPr>
        <w:t>中心区15MW背压发电机组项目</w:t>
      </w:r>
    </w:p>
    <w:p>
      <w:pPr>
        <w:ind w:firstLine="480" w:firstLineChars="200"/>
      </w:pPr>
      <w:r>
        <w:t>建设单位：济南热力有限公司</w:t>
      </w:r>
    </w:p>
    <w:p>
      <w:pPr>
        <w:ind w:firstLine="480" w:firstLineChars="200"/>
      </w:pPr>
      <w:r>
        <w:t>性质：</w:t>
      </w:r>
      <w:r>
        <w:rPr>
          <w:color w:val="000000"/>
        </w:rPr>
        <w:t>改建</w:t>
      </w:r>
      <w:r>
        <w:t>。</w:t>
      </w:r>
    </w:p>
    <w:p>
      <w:pPr>
        <w:ind w:firstLine="480" w:firstLineChars="200"/>
      </w:pPr>
      <w:r>
        <w:rPr>
          <w:color w:val="000000"/>
        </w:rPr>
        <w:t>建设地点：</w:t>
      </w:r>
      <w:r>
        <w:rPr>
          <w:rFonts w:hint="eastAsia"/>
        </w:rPr>
        <w:t>济南东新热电有限公司</w:t>
      </w:r>
      <w:r>
        <w:rPr>
          <w:color w:val="000000"/>
        </w:rPr>
        <w:t>厂区内</w:t>
      </w:r>
      <w:r>
        <w:t>。</w:t>
      </w:r>
    </w:p>
    <w:p>
      <w:pPr>
        <w:ind w:firstLine="480" w:firstLineChars="200"/>
      </w:pPr>
      <w:r>
        <w:rPr>
          <w:color w:val="000000"/>
        </w:rPr>
        <w:t>总投资：</w:t>
      </w:r>
      <w:r>
        <w:t>本项目总投资</w:t>
      </w:r>
      <w:r>
        <w:rPr>
          <w:rFonts w:hint="eastAsia" w:eastAsiaTheme="minorEastAsia"/>
        </w:rPr>
        <w:t>1673</w:t>
      </w:r>
      <w:r>
        <w:t>万元，环保投资</w:t>
      </w:r>
      <w:r>
        <w:rPr>
          <w:rFonts w:hint="eastAsia" w:eastAsiaTheme="minorEastAsia"/>
        </w:rPr>
        <w:t>10</w:t>
      </w:r>
      <w:r>
        <w:t>万元。</w:t>
      </w:r>
    </w:p>
    <w:p>
      <w:pPr>
        <w:ind w:firstLine="480" w:firstLineChars="200"/>
      </w:pPr>
      <w:r>
        <w:rPr>
          <w:color w:val="000000"/>
        </w:rPr>
        <w:t>劳动定员：</w:t>
      </w:r>
      <w:r>
        <w:rPr>
          <w:rFonts w:hint="eastAsia"/>
          <w:color w:val="000000"/>
        </w:rPr>
        <w:t>项目不新增劳动人员</w:t>
      </w:r>
      <w:r>
        <w:t>。</w:t>
      </w:r>
    </w:p>
    <w:p>
      <w:pPr>
        <w:snapToGrid w:val="0"/>
        <w:ind w:right="14" w:rightChars="6" w:firstLine="480" w:firstLineChars="200"/>
      </w:pPr>
      <w:r>
        <w:rPr>
          <w:kern w:val="0"/>
        </w:rPr>
        <w:t>工作制度：</w:t>
      </w:r>
      <w:r>
        <w:t>本项目为供热锅炉项目，仅在采暖期运行，运行时间为12</w:t>
      </w:r>
      <w:r>
        <w:rPr>
          <w:rFonts w:hint="eastAsia"/>
        </w:rPr>
        <w:t>0</w:t>
      </w:r>
      <w:r>
        <w:t>天，共计2</w:t>
      </w:r>
      <w:r>
        <w:rPr>
          <w:rFonts w:hint="eastAsia"/>
        </w:rPr>
        <w:t>880</w:t>
      </w:r>
      <w:r>
        <w:t>h。</w:t>
      </w:r>
    </w:p>
    <w:p>
      <w:pPr>
        <w:outlineLvl w:val="1"/>
        <w:rPr>
          <w:b/>
          <w:sz w:val="28"/>
          <w:szCs w:val="28"/>
        </w:rPr>
      </w:pPr>
      <w:bookmarkStart w:id="50" w:name="_Toc513886233"/>
      <w:r>
        <w:rPr>
          <w:b/>
          <w:sz w:val="28"/>
          <w:szCs w:val="28"/>
        </w:rPr>
        <w:t>2.2工程地理位置及平面布局</w:t>
      </w:r>
      <w:bookmarkEnd w:id="50"/>
    </w:p>
    <w:p>
      <w:pPr>
        <w:ind w:firstLine="480"/>
      </w:pPr>
      <w:r>
        <w:rPr>
          <w:rFonts w:hint="eastAsia"/>
        </w:rPr>
        <w:t>扩建项目位于东新热电有限公司中心厂区东侧预留地，不需要新征用地，项目占地面积约31682㎡，约合47.52亩。占地区域呈不规则长方形，东西最长122.9米，最短113.4米；南北长约237米。项目工程锅炉房采用两列式布置：自锅炉房A列柱开始，依次为配电水泵间-锅炉间。锅炉房跨度36m，总长度为48m。循环水泵房位于主厂房西侧，运转层标高7.0m。锅炉中心距18m，锅炉间长36m，跨距24m，锅炉室外布置，锅炉间底层布置送风机等，向北依次布置脱硝系统、除尘器、烟道、脱硫系统等。整个厂区分区明确，热力出线比较方便，生产区各生产环节连接紧凑，物流输送距离短，便于节能降耗，减少物料流失，提高生产效率。</w:t>
      </w:r>
    </w:p>
    <w:p>
      <w:pPr>
        <w:ind w:firstLine="480"/>
        <w:rPr>
          <w:color w:val="FF0000"/>
        </w:rPr>
      </w:pPr>
      <w:r>
        <w:rPr>
          <w:rFonts w:hint="eastAsia"/>
        </w:rPr>
        <w:t>厂区南北长320m、东西宽272m，呈长方形。总图布局按功能分成三个区，成品字形组合：厂区南部并列布置主厂房及厂前区，厂区北部为辅助生产区，厂区建构筑物正南正北方位布置。生产区位于厂区中部，建有配电室、主控楼、汽机房、锅炉房及上煤系统等主要建筑，依次由南向北排列，呈三列式布置格局。主厂房固定端朝西、扩建端朝东。辅助生产区位于厂区北部，为在建全封闭储煤场、冷却塔、仓库等。临时灰渣场位于除尘系统东侧，全封闭设置，占地约800㎡，主要用于灰渣运送不及时状况下临时储存，冷却塔布置在厂区北部，化学水处理站布置在主厂房固定端西面，材料库、检修车间、生活消防水泵及储水池建于厂区西北部。厂前区位于厂区南部，建有办公大楼及人流、物流两个大门，人流大门即正门，位于厂前区西南侧、物流大门位于厂前区东南侧，均与围墙外的华龙路相接</w:t>
      </w:r>
      <w:r>
        <w:rPr>
          <w:rFonts w:hint="eastAsia"/>
          <w:color w:val="000000"/>
        </w:rPr>
        <w:t>。工程地理位置</w:t>
      </w:r>
      <w:r>
        <w:rPr>
          <w:rFonts w:hint="eastAsia"/>
        </w:rPr>
        <w:t>见图2-1，平面布局见图2。</w:t>
      </w:r>
    </w:p>
    <w:p>
      <w:pPr>
        <w:jc w:val="center"/>
        <w:rPr>
          <w:color w:val="FF0000"/>
        </w:rPr>
      </w:pPr>
      <w:r>
        <w:rPr>
          <w:color w:val="FF0000"/>
        </w:rPr>
        <w:drawing>
          <wp:inline distT="0" distB="0" distL="0" distR="0">
            <wp:extent cx="5400040" cy="5008880"/>
            <wp:effectExtent l="1905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20" cstate="print"/>
                    <a:stretch>
                      <a:fillRect/>
                    </a:stretch>
                  </pic:blipFill>
                  <pic:spPr>
                    <a:xfrm>
                      <a:off x="0" y="0"/>
                      <a:ext cx="5400040" cy="5009231"/>
                    </a:xfrm>
                    <a:prstGeom prst="rect">
                      <a:avLst/>
                    </a:prstGeom>
                    <a:noFill/>
                    <a:ln w="12700">
                      <a:noFill/>
                    </a:ln>
                  </pic:spPr>
                </pic:pic>
              </a:graphicData>
            </a:graphic>
          </wp:inline>
        </w:drawing>
      </w:r>
    </w:p>
    <w:p>
      <w:pPr>
        <w:jc w:val="center"/>
      </w:pPr>
      <w:r>
        <w:rPr>
          <w:rFonts w:hint="eastAsia"/>
        </w:rPr>
        <w:t>图2-1项目地理位置图</w:t>
      </w:r>
    </w:p>
    <w:p>
      <w:pPr>
        <w:widowControl/>
        <w:spacing w:line="240" w:lineRule="auto"/>
        <w:jc w:val="center"/>
        <w:rPr>
          <w:rFonts w:ascii="宋体" w:hAnsi="宋体" w:cs="宋体"/>
          <w:kern w:val="0"/>
        </w:rPr>
      </w:pPr>
    </w:p>
    <w:p>
      <w:pPr>
        <w:widowControl/>
        <w:spacing w:line="240" w:lineRule="auto"/>
        <w:jc w:val="center"/>
        <w:rPr>
          <w:rFonts w:ascii="宋体" w:hAnsi="宋体" w:cs="宋体"/>
          <w:kern w:val="0"/>
        </w:rPr>
      </w:pPr>
    </w:p>
    <w:p>
      <w:pPr>
        <w:widowControl/>
        <w:spacing w:line="240" w:lineRule="auto"/>
        <w:jc w:val="center"/>
        <w:rPr>
          <w:rFonts w:ascii="宋体" w:hAnsi="宋体" w:cs="宋体"/>
          <w:kern w:val="0"/>
        </w:rPr>
      </w:pPr>
    </w:p>
    <w:p>
      <w:pPr>
        <w:widowControl/>
        <w:spacing w:line="240" w:lineRule="auto"/>
        <w:jc w:val="center"/>
        <w:rPr>
          <w:rFonts w:ascii="宋体" w:hAnsi="宋体" w:cs="宋体"/>
          <w:kern w:val="0"/>
        </w:rPr>
      </w:pPr>
    </w:p>
    <w:p>
      <w:pPr>
        <w:widowControl/>
        <w:spacing w:line="240" w:lineRule="auto"/>
        <w:jc w:val="center"/>
        <w:rPr>
          <w:rFonts w:ascii="宋体" w:hAnsi="宋体" w:cs="宋体"/>
          <w:kern w:val="0"/>
        </w:rPr>
      </w:pPr>
    </w:p>
    <w:p>
      <w:pPr>
        <w:widowControl/>
        <w:spacing w:line="240" w:lineRule="auto"/>
        <w:jc w:val="center"/>
        <w:rPr>
          <w:rFonts w:ascii="宋体" w:hAnsi="宋体" w:cs="宋体"/>
          <w:kern w:val="0"/>
        </w:rPr>
      </w:pPr>
    </w:p>
    <w:p>
      <w:pPr>
        <w:widowControl/>
        <w:spacing w:line="240" w:lineRule="auto"/>
        <w:jc w:val="center"/>
        <w:rPr>
          <w:rFonts w:ascii="宋体" w:hAnsi="宋体" w:cs="宋体"/>
          <w:kern w:val="0"/>
        </w:rPr>
      </w:pPr>
    </w:p>
    <w:p>
      <w:pPr>
        <w:widowControl/>
        <w:spacing w:line="240" w:lineRule="auto"/>
        <w:jc w:val="center"/>
        <w:rPr>
          <w:rFonts w:ascii="宋体" w:hAnsi="宋体" w:cs="宋体"/>
          <w:kern w:val="0"/>
        </w:rPr>
      </w:pPr>
    </w:p>
    <w:p>
      <w:pPr>
        <w:widowControl/>
        <w:spacing w:line="240" w:lineRule="auto"/>
        <w:jc w:val="center"/>
        <w:rPr>
          <w:rFonts w:ascii="宋体" w:hAnsi="宋体" w:cs="宋体"/>
          <w:kern w:val="0"/>
        </w:rPr>
      </w:pPr>
    </w:p>
    <w:p>
      <w:pPr>
        <w:widowControl/>
        <w:spacing w:line="240" w:lineRule="auto"/>
        <w:jc w:val="center"/>
        <w:rPr>
          <w:rFonts w:ascii="宋体" w:hAnsi="宋体" w:cs="宋体"/>
          <w:kern w:val="0"/>
        </w:rPr>
      </w:pPr>
    </w:p>
    <w:p>
      <w:pPr>
        <w:widowControl/>
        <w:spacing w:line="240" w:lineRule="auto"/>
        <w:jc w:val="center"/>
        <w:rPr>
          <w:rFonts w:ascii="宋体" w:hAnsi="宋体" w:cs="宋体"/>
          <w:kern w:val="0"/>
        </w:rPr>
      </w:pPr>
    </w:p>
    <w:p>
      <w:pPr>
        <w:widowControl/>
        <w:spacing w:line="240" w:lineRule="auto"/>
        <w:jc w:val="center"/>
        <w:rPr>
          <w:rFonts w:ascii="宋体" w:hAnsi="宋体" w:cs="宋体"/>
          <w:kern w:val="0"/>
        </w:rPr>
      </w:pPr>
    </w:p>
    <w:p>
      <w:pPr>
        <w:widowControl/>
        <w:spacing w:line="240" w:lineRule="auto"/>
        <w:jc w:val="center"/>
        <w:rPr>
          <w:rFonts w:ascii="宋体" w:hAnsi="宋体" w:cs="宋体"/>
          <w:kern w:val="0"/>
        </w:rPr>
      </w:pPr>
    </w:p>
    <w:p>
      <w:pPr>
        <w:widowControl/>
        <w:spacing w:line="240" w:lineRule="auto"/>
        <w:jc w:val="center"/>
        <w:rPr>
          <w:rFonts w:ascii="宋体" w:hAnsi="宋体" w:cs="宋体"/>
          <w:kern w:val="0"/>
        </w:rPr>
      </w:pPr>
    </w:p>
    <w:p>
      <w:pPr>
        <w:widowControl/>
        <w:spacing w:line="240" w:lineRule="auto"/>
        <w:jc w:val="center"/>
        <w:rPr>
          <w:rFonts w:ascii="宋体" w:hAnsi="宋体" w:cs="宋体"/>
          <w:kern w:val="0"/>
        </w:rPr>
      </w:pPr>
    </w:p>
    <w:p>
      <w:pPr>
        <w:widowControl/>
        <w:spacing w:line="240" w:lineRule="auto"/>
        <w:jc w:val="center"/>
        <w:rPr>
          <w:rFonts w:ascii="宋体" w:hAnsi="宋体" w:cs="宋体"/>
          <w:kern w:val="0"/>
        </w:rPr>
      </w:pPr>
    </w:p>
    <w:p>
      <w:pPr>
        <w:widowControl/>
        <w:spacing w:line="240" w:lineRule="auto"/>
        <w:jc w:val="center"/>
        <w:rPr>
          <w:rFonts w:ascii="宋体" w:hAnsi="宋体" w:cs="宋体"/>
          <w:kern w:val="0"/>
        </w:rPr>
      </w:pPr>
    </w:p>
    <w:p>
      <w:pPr>
        <w:widowControl/>
        <w:spacing w:line="240" w:lineRule="auto"/>
        <w:jc w:val="center"/>
        <w:rPr>
          <w:rFonts w:ascii="宋体" w:hAnsi="宋体" w:cs="宋体"/>
          <w:kern w:val="0"/>
        </w:rPr>
      </w:pPr>
    </w:p>
    <w:p>
      <w:pPr>
        <w:widowControl/>
        <w:spacing w:line="240" w:lineRule="auto"/>
        <w:jc w:val="center"/>
        <w:rPr>
          <w:rFonts w:ascii="宋体" w:hAnsi="宋体" w:cs="宋体"/>
          <w:kern w:val="0"/>
        </w:rPr>
      </w:pPr>
    </w:p>
    <w:p>
      <w:pPr>
        <w:widowControl/>
        <w:spacing w:line="240" w:lineRule="auto"/>
        <w:jc w:val="center"/>
        <w:rPr>
          <w:rFonts w:ascii="宋体" w:hAnsi="宋体" w:cs="宋体"/>
          <w:kern w:val="0"/>
        </w:rPr>
      </w:pPr>
    </w:p>
    <w:p>
      <w:pPr>
        <w:widowControl/>
        <w:spacing w:line="240" w:lineRule="auto"/>
        <w:jc w:val="center"/>
        <w:rPr>
          <w:rFonts w:ascii="宋体" w:hAnsi="宋体" w:cs="宋体"/>
          <w:kern w:val="0"/>
        </w:rPr>
      </w:pPr>
    </w:p>
    <w:p>
      <w:pPr>
        <w:widowControl/>
        <w:spacing w:line="240" w:lineRule="auto"/>
        <w:jc w:val="center"/>
        <w:rPr>
          <w:rFonts w:ascii="宋体" w:hAnsi="宋体" w:cs="宋体"/>
          <w:kern w:val="0"/>
        </w:rPr>
      </w:pPr>
    </w:p>
    <w:p>
      <w:pPr>
        <w:widowControl/>
        <w:spacing w:line="240" w:lineRule="auto"/>
        <w:jc w:val="center"/>
        <w:rPr>
          <w:rFonts w:ascii="宋体" w:hAnsi="宋体" w:cs="宋体"/>
          <w:kern w:val="0"/>
        </w:rPr>
      </w:pPr>
    </w:p>
    <w:p>
      <w:pPr>
        <w:widowControl/>
        <w:spacing w:line="240" w:lineRule="auto"/>
        <w:jc w:val="center"/>
        <w:rPr>
          <w:rFonts w:ascii="宋体" w:hAnsi="宋体" w:cs="宋体"/>
          <w:kern w:val="0"/>
        </w:rPr>
      </w:pPr>
    </w:p>
    <w:p>
      <w:pPr>
        <w:widowControl/>
        <w:spacing w:line="240" w:lineRule="auto"/>
        <w:jc w:val="center"/>
        <w:rPr>
          <w:rFonts w:ascii="宋体" w:hAnsi="宋体" w:cs="宋体"/>
          <w:kern w:val="0"/>
        </w:rPr>
      </w:pPr>
    </w:p>
    <w:p>
      <w:pPr>
        <w:widowControl/>
        <w:spacing w:line="240" w:lineRule="auto"/>
        <w:jc w:val="center"/>
        <w:rPr>
          <w:rFonts w:ascii="宋体" w:hAnsi="宋体" w:cs="宋体"/>
          <w:kern w:val="0"/>
        </w:rPr>
      </w:pPr>
    </w:p>
    <w:p>
      <w:pPr>
        <w:widowControl/>
        <w:spacing w:line="240" w:lineRule="auto"/>
        <w:jc w:val="center"/>
        <w:rPr>
          <w:rFonts w:ascii="宋体" w:hAnsi="宋体" w:cs="宋体"/>
          <w:kern w:val="0"/>
        </w:rPr>
      </w:pPr>
    </w:p>
    <w:p>
      <w:pPr>
        <w:widowControl/>
        <w:spacing w:line="240" w:lineRule="auto"/>
        <w:jc w:val="center"/>
        <w:rPr>
          <w:rFonts w:ascii="宋体" w:hAnsi="宋体" w:cs="宋体"/>
          <w:kern w:val="0"/>
        </w:rPr>
      </w:pPr>
    </w:p>
    <w:p>
      <w:pPr>
        <w:widowControl/>
        <w:spacing w:line="240" w:lineRule="auto"/>
        <w:jc w:val="center"/>
        <w:rPr>
          <w:rFonts w:ascii="宋体" w:hAnsi="宋体" w:cs="宋体"/>
          <w:kern w:val="0"/>
        </w:rPr>
      </w:pPr>
    </w:p>
    <w:p>
      <w:pPr>
        <w:widowControl/>
        <w:spacing w:line="240" w:lineRule="auto"/>
        <w:jc w:val="center"/>
        <w:rPr>
          <w:rFonts w:ascii="宋体" w:hAnsi="宋体" w:cs="宋体"/>
          <w:kern w:val="0"/>
        </w:rPr>
      </w:pPr>
    </w:p>
    <w:p>
      <w:pPr>
        <w:widowControl/>
        <w:spacing w:line="240" w:lineRule="auto"/>
        <w:jc w:val="center"/>
        <w:rPr>
          <w:rFonts w:ascii="宋体" w:hAnsi="宋体" w:cs="宋体"/>
          <w:kern w:val="0"/>
        </w:rPr>
      </w:pPr>
    </w:p>
    <w:p>
      <w:pPr>
        <w:widowControl/>
        <w:spacing w:line="240" w:lineRule="auto"/>
        <w:jc w:val="center"/>
        <w:rPr>
          <w:rFonts w:ascii="宋体" w:hAnsi="宋体" w:cs="宋体"/>
          <w:kern w:val="0"/>
        </w:rPr>
      </w:pPr>
    </w:p>
    <w:p>
      <w:pPr>
        <w:widowControl/>
        <w:spacing w:line="240" w:lineRule="auto"/>
        <w:jc w:val="center"/>
        <w:rPr>
          <w:rFonts w:ascii="宋体" w:hAnsi="宋体" w:cs="宋体"/>
          <w:kern w:val="0"/>
        </w:rPr>
      </w:pPr>
    </w:p>
    <w:p>
      <w:pPr>
        <w:widowControl/>
        <w:spacing w:line="240" w:lineRule="auto"/>
        <w:jc w:val="center"/>
        <w:rPr>
          <w:rFonts w:ascii="宋体" w:hAnsi="宋体" w:cs="宋体"/>
          <w:kern w:val="0"/>
        </w:rPr>
      </w:pPr>
    </w:p>
    <w:p>
      <w:pPr>
        <w:widowControl/>
        <w:spacing w:line="240" w:lineRule="auto"/>
        <w:jc w:val="center"/>
        <w:rPr>
          <w:rFonts w:ascii="宋体" w:hAnsi="宋体" w:cs="宋体"/>
          <w:kern w:val="0"/>
        </w:rPr>
      </w:pPr>
    </w:p>
    <w:p>
      <w:pPr>
        <w:widowControl/>
        <w:spacing w:line="240" w:lineRule="auto"/>
        <w:jc w:val="center"/>
        <w:rPr>
          <w:rFonts w:ascii="宋体" w:hAnsi="宋体" w:cs="宋体"/>
          <w:kern w:val="0"/>
        </w:rPr>
      </w:pPr>
    </w:p>
    <w:p>
      <w:pPr>
        <w:widowControl/>
        <w:spacing w:line="240" w:lineRule="auto"/>
        <w:jc w:val="center"/>
        <w:rPr>
          <w:rFonts w:ascii="宋体" w:hAnsi="宋体" w:cs="宋体"/>
          <w:kern w:val="0"/>
        </w:rPr>
      </w:pPr>
    </w:p>
    <w:p>
      <w:pPr>
        <w:widowControl/>
        <w:spacing w:line="240" w:lineRule="auto"/>
        <w:jc w:val="center"/>
        <w:rPr>
          <w:rFonts w:ascii="宋体" w:hAnsi="宋体" w:cs="宋体"/>
          <w:kern w:val="0"/>
        </w:rPr>
      </w:pPr>
    </w:p>
    <w:p>
      <w:pPr>
        <w:widowControl/>
        <w:spacing w:line="240" w:lineRule="auto"/>
        <w:jc w:val="center"/>
        <w:rPr>
          <w:rFonts w:ascii="宋体" w:hAnsi="宋体" w:cs="宋体"/>
          <w:kern w:val="0"/>
        </w:rPr>
      </w:pPr>
    </w:p>
    <w:p>
      <w:pPr>
        <w:widowControl/>
        <w:spacing w:line="240" w:lineRule="auto"/>
        <w:jc w:val="center"/>
        <w:rPr>
          <w:rFonts w:ascii="宋体" w:hAnsi="宋体" w:cs="宋体"/>
          <w:kern w:val="0"/>
        </w:rPr>
      </w:pPr>
    </w:p>
    <w:p>
      <w:pPr>
        <w:widowControl/>
        <w:spacing w:line="240" w:lineRule="auto"/>
        <w:jc w:val="center"/>
        <w:rPr>
          <w:rFonts w:ascii="宋体" w:hAnsi="宋体" w:cs="宋体"/>
          <w:kern w:val="0"/>
        </w:rPr>
      </w:pPr>
    </w:p>
    <w:p>
      <w:pPr>
        <w:widowControl/>
        <w:spacing w:line="240" w:lineRule="auto"/>
        <w:jc w:val="center"/>
        <w:rPr>
          <w:rFonts w:ascii="宋体" w:hAnsi="宋体" w:cs="宋体"/>
          <w:kern w:val="0"/>
        </w:rPr>
      </w:pPr>
    </w:p>
    <w:p>
      <w:pPr>
        <w:widowControl/>
        <w:spacing w:line="240" w:lineRule="auto"/>
        <w:jc w:val="center"/>
        <w:rPr>
          <w:rFonts w:ascii="宋体" w:hAnsi="宋体" w:cs="宋体"/>
          <w:kern w:val="0"/>
        </w:rPr>
      </w:pPr>
    </w:p>
    <w:p>
      <w:pPr>
        <w:widowControl/>
        <w:spacing w:line="240" w:lineRule="auto"/>
        <w:jc w:val="center"/>
        <w:rPr>
          <w:rFonts w:ascii="宋体" w:hAnsi="宋体" w:cs="宋体"/>
          <w:kern w:val="0"/>
        </w:rPr>
      </w:pPr>
    </w:p>
    <w:p>
      <w:pPr>
        <w:widowControl/>
        <w:spacing w:line="240" w:lineRule="auto"/>
        <w:jc w:val="center"/>
        <w:rPr>
          <w:rFonts w:ascii="宋体" w:hAnsi="宋体" w:cs="宋体"/>
          <w:kern w:val="0"/>
        </w:rPr>
      </w:pPr>
    </w:p>
    <w:p>
      <w:pPr>
        <w:widowControl/>
        <w:spacing w:line="240" w:lineRule="auto"/>
        <w:jc w:val="center"/>
        <w:rPr>
          <w:rFonts w:ascii="宋体" w:hAnsi="宋体" w:cs="宋体"/>
          <w:kern w:val="0"/>
        </w:rPr>
      </w:pPr>
    </w:p>
    <w:p>
      <w:pPr>
        <w:widowControl/>
        <w:spacing w:line="240" w:lineRule="auto"/>
        <w:jc w:val="center"/>
        <w:rPr>
          <w:rFonts w:ascii="宋体" w:hAnsi="宋体" w:cs="宋体"/>
          <w:kern w:val="0"/>
        </w:rPr>
      </w:pPr>
    </w:p>
    <w:p>
      <w:pPr>
        <w:widowControl/>
        <w:spacing w:line="240" w:lineRule="auto"/>
        <w:jc w:val="center"/>
        <w:rPr>
          <w:rFonts w:ascii="宋体" w:hAnsi="宋体" w:cs="宋体"/>
          <w:kern w:val="0"/>
        </w:rPr>
      </w:pPr>
    </w:p>
    <w:p>
      <w:pPr>
        <w:widowControl/>
        <w:spacing w:line="240" w:lineRule="auto"/>
        <w:jc w:val="center"/>
        <w:rPr>
          <w:rFonts w:ascii="宋体" w:hAnsi="宋体" w:cs="宋体"/>
          <w:kern w:val="0"/>
        </w:rPr>
      </w:pPr>
    </w:p>
    <w:p>
      <w:pPr>
        <w:widowControl/>
        <w:spacing w:line="240" w:lineRule="auto"/>
        <w:jc w:val="center"/>
        <w:rPr>
          <w:rFonts w:ascii="宋体" w:hAnsi="宋体" w:cs="宋体"/>
          <w:kern w:val="0"/>
        </w:rPr>
      </w:pPr>
    </w:p>
    <w:p>
      <w:pPr>
        <w:widowControl/>
        <w:spacing w:line="240" w:lineRule="auto"/>
        <w:jc w:val="center"/>
        <w:rPr>
          <w:rFonts w:ascii="宋体" w:hAnsi="宋体" w:cs="宋体"/>
          <w:kern w:val="0"/>
        </w:rPr>
      </w:pPr>
    </w:p>
    <w:p>
      <w:pPr>
        <w:widowControl/>
        <w:spacing w:line="240" w:lineRule="auto"/>
        <w:jc w:val="center"/>
        <w:rPr>
          <w:rFonts w:ascii="宋体" w:hAnsi="宋体" w:cs="宋体"/>
          <w:kern w:val="0"/>
        </w:rPr>
      </w:pPr>
    </w:p>
    <w:p>
      <w:pPr>
        <w:widowControl/>
        <w:spacing w:line="240" w:lineRule="auto"/>
        <w:jc w:val="center"/>
        <w:rPr>
          <w:rFonts w:ascii="宋体" w:hAnsi="宋体" w:cs="宋体"/>
          <w:kern w:val="0"/>
        </w:rPr>
      </w:pPr>
    </w:p>
    <w:p>
      <w:pPr>
        <w:widowControl/>
        <w:spacing w:line="240" w:lineRule="auto"/>
        <w:jc w:val="center"/>
        <w:rPr>
          <w:rFonts w:ascii="宋体" w:hAnsi="宋体" w:cs="宋体"/>
          <w:kern w:val="0"/>
        </w:rPr>
      </w:pPr>
    </w:p>
    <w:p>
      <w:pPr>
        <w:jc w:val="center"/>
      </w:pPr>
      <w:r>
        <w:rPr>
          <w:rFonts w:hint="eastAsia"/>
        </w:rPr>
        <w:t>图2-2项目平面布局图</w:t>
      </w:r>
    </w:p>
    <w:p>
      <w:pPr>
        <w:pStyle w:val="3"/>
        <w:rPr>
          <w:rFonts w:eastAsia="宋体"/>
          <w:b/>
          <w:szCs w:val="28"/>
        </w:rPr>
      </w:pPr>
      <w:bookmarkStart w:id="51" w:name="_Toc513886234"/>
      <w:r>
        <w:rPr>
          <w:rFonts w:eastAsia="宋体"/>
          <w:b/>
          <w:szCs w:val="28"/>
        </w:rPr>
        <w:t>2.3工程建设内容</w:t>
      </w:r>
      <w:bookmarkEnd w:id="51"/>
    </w:p>
    <w:p>
      <w:pPr>
        <w:outlineLvl w:val="1"/>
        <w:rPr>
          <w:b/>
        </w:rPr>
      </w:pPr>
      <w:bookmarkStart w:id="52" w:name="_Toc477772248"/>
      <w:bookmarkStart w:id="53" w:name="_Toc513886235"/>
      <w:r>
        <w:rPr>
          <w:b/>
        </w:rPr>
        <w:t>2.3.1 项目建设情况</w:t>
      </w:r>
      <w:bookmarkEnd w:id="52"/>
      <w:bookmarkEnd w:id="53"/>
    </w:p>
    <w:p>
      <w:pPr>
        <w:ind w:firstLine="480"/>
        <w:rPr>
          <w:color w:val="000000"/>
        </w:rPr>
      </w:pPr>
      <w:r>
        <w:rPr>
          <w:rFonts w:hint="eastAsia"/>
          <w:color w:val="000000"/>
        </w:rPr>
        <w:t>扩</w:t>
      </w:r>
      <w:r>
        <w:rPr>
          <w:color w:val="000000"/>
        </w:rPr>
        <w:t>建工程总投资</w:t>
      </w:r>
      <w:r>
        <w:rPr>
          <w:rFonts w:hint="eastAsia" w:eastAsiaTheme="minorEastAsia"/>
          <w:color w:val="000000"/>
        </w:rPr>
        <w:t>1673</w:t>
      </w:r>
      <w:r>
        <w:rPr>
          <w:color w:val="000000"/>
        </w:rPr>
        <w:t>万元，环保投资</w:t>
      </w:r>
      <w:r>
        <w:rPr>
          <w:rFonts w:hint="eastAsia" w:eastAsiaTheme="minorEastAsia"/>
        </w:rPr>
        <w:t>10</w:t>
      </w:r>
      <w:r>
        <w:rPr>
          <w:color w:val="000000"/>
        </w:rPr>
        <w:t>万元</w:t>
      </w:r>
      <w:r>
        <w:rPr>
          <w:rFonts w:hint="eastAsia"/>
          <w:color w:val="000000"/>
        </w:rPr>
        <w:t>，主要建设汽机房，以及热控等配套设备。公司已于2006年购置安装一台汽轮机及发电机，由于资金不足及厂区规划的变化，热控等配套设备尚未购置，B12机组一直未投入运行，该背压机组属于未批先建。项目工程主要建设1台15MW发电机及热控等配套设备，停运现有6MW发电机机组和2台80t/h减温减压设施。</w:t>
      </w:r>
    </w:p>
    <w:p>
      <w:pPr>
        <w:ind w:firstLine="480"/>
        <w:rPr>
          <w:color w:val="000000"/>
        </w:rPr>
      </w:pPr>
      <w:r>
        <w:rPr>
          <w:rFonts w:hint="eastAsia" w:eastAsiaTheme="minorEastAsia"/>
        </w:rPr>
        <w:t>扩建工程于2016年9月新增</w:t>
      </w:r>
      <w:r>
        <w:rPr>
          <w:rFonts w:hint="eastAsia" w:ascii="宋体" w:hAnsi="宋体" w:cs="Tahoma"/>
          <w:color w:val="000000"/>
        </w:rPr>
        <w:t>湿式静电除尘设施，以</w:t>
      </w:r>
      <w:r>
        <w:rPr>
          <w:rFonts w:hint="eastAsia" w:ascii="Calibri" w:hAnsi="Calibri" w:eastAsiaTheme="minorEastAsia"/>
        </w:rPr>
        <w:t>满足超低排放要求；项目于2018年6月建成并投入使用中水站，以满足项目厂区对生产废水的净化处置。</w:t>
      </w:r>
    </w:p>
    <w:p>
      <w:pPr>
        <w:ind w:firstLine="480" w:firstLineChars="200"/>
        <w:rPr>
          <w:color w:val="000000"/>
        </w:rPr>
      </w:pPr>
      <w:r>
        <w:rPr>
          <w:color w:val="000000"/>
        </w:rPr>
        <w:t>具体项目基本组成情况如下表2-1所示。</w:t>
      </w:r>
    </w:p>
    <w:p>
      <w:pPr>
        <w:widowControl/>
        <w:jc w:val="center"/>
        <w:rPr>
          <w:color w:val="000000"/>
          <w:kern w:val="0"/>
        </w:rPr>
      </w:pPr>
      <w:r>
        <w:rPr>
          <w:color w:val="000000"/>
        </w:rPr>
        <w:t>表2-1</w:t>
      </w:r>
      <w:r>
        <w:rPr>
          <w:rFonts w:hint="eastAsia"/>
          <w:color w:val="000000"/>
        </w:rPr>
        <w:t xml:space="preserve">  </w:t>
      </w:r>
      <w:r>
        <w:rPr>
          <w:rFonts w:hint="eastAsia"/>
          <w:color w:val="000000"/>
          <w:kern w:val="0"/>
        </w:rPr>
        <w:t>技改项目工程组成</w:t>
      </w:r>
      <w:r>
        <w:rPr>
          <w:color w:val="000000"/>
          <w:kern w:val="0"/>
        </w:rPr>
        <w:t>一览表</w:t>
      </w:r>
    </w:p>
    <w:tbl>
      <w:tblPr>
        <w:tblStyle w:val="53"/>
        <w:tblW w:w="8755"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1276"/>
        <w:gridCol w:w="4678"/>
        <w:gridCol w:w="141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trPr>
        <w:tc>
          <w:tcPr>
            <w:tcW w:w="1384" w:type="dxa"/>
            <w:vAlign w:val="center"/>
          </w:tcPr>
          <w:p>
            <w:pPr>
              <w:widowControl/>
              <w:spacing w:line="240" w:lineRule="auto"/>
              <w:jc w:val="center"/>
              <w:rPr>
                <w:b/>
                <w:color w:val="000000"/>
                <w:kern w:val="0"/>
                <w:sz w:val="21"/>
                <w:szCs w:val="21"/>
              </w:rPr>
            </w:pPr>
            <w:r>
              <w:rPr>
                <w:rFonts w:hint="eastAsia"/>
                <w:b/>
                <w:color w:val="000000"/>
                <w:kern w:val="0"/>
                <w:sz w:val="21"/>
                <w:szCs w:val="21"/>
              </w:rPr>
              <w:t>工程类别</w:t>
            </w:r>
          </w:p>
        </w:tc>
        <w:tc>
          <w:tcPr>
            <w:tcW w:w="1276" w:type="dxa"/>
            <w:vAlign w:val="center"/>
          </w:tcPr>
          <w:p>
            <w:pPr>
              <w:widowControl/>
              <w:spacing w:line="240" w:lineRule="auto"/>
              <w:jc w:val="center"/>
              <w:rPr>
                <w:b/>
                <w:color w:val="000000"/>
                <w:kern w:val="0"/>
                <w:sz w:val="21"/>
                <w:szCs w:val="21"/>
              </w:rPr>
            </w:pPr>
            <w:r>
              <w:rPr>
                <w:rFonts w:hint="eastAsia"/>
                <w:b/>
                <w:color w:val="000000"/>
                <w:kern w:val="0"/>
                <w:sz w:val="21"/>
                <w:szCs w:val="21"/>
              </w:rPr>
              <w:t>组成</w:t>
            </w:r>
          </w:p>
        </w:tc>
        <w:tc>
          <w:tcPr>
            <w:tcW w:w="4678" w:type="dxa"/>
            <w:vAlign w:val="center"/>
          </w:tcPr>
          <w:p>
            <w:pPr>
              <w:widowControl/>
              <w:spacing w:line="240" w:lineRule="auto"/>
              <w:jc w:val="center"/>
              <w:rPr>
                <w:b/>
                <w:color w:val="000000"/>
                <w:kern w:val="0"/>
                <w:sz w:val="21"/>
                <w:szCs w:val="21"/>
              </w:rPr>
            </w:pPr>
            <w:r>
              <w:rPr>
                <w:rFonts w:hint="eastAsia"/>
                <w:b/>
                <w:color w:val="000000"/>
                <w:kern w:val="0"/>
                <w:sz w:val="21"/>
                <w:szCs w:val="21"/>
              </w:rPr>
              <w:t>工程内容</w:t>
            </w:r>
          </w:p>
        </w:tc>
        <w:tc>
          <w:tcPr>
            <w:tcW w:w="1417" w:type="dxa"/>
            <w:vAlign w:val="center"/>
          </w:tcPr>
          <w:p>
            <w:pPr>
              <w:widowControl/>
              <w:spacing w:line="240" w:lineRule="auto"/>
              <w:jc w:val="center"/>
              <w:rPr>
                <w:b/>
                <w:color w:val="000000"/>
                <w:kern w:val="0"/>
                <w:sz w:val="21"/>
                <w:szCs w:val="21"/>
              </w:rPr>
            </w:pPr>
            <w:r>
              <w:rPr>
                <w:rFonts w:hint="eastAsia"/>
                <w:b/>
                <w:color w:val="000000"/>
                <w:kern w:val="0"/>
                <w:sz w:val="21"/>
                <w:szCs w:val="21"/>
              </w:rPr>
              <w:t>依托关系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1384" w:type="dxa"/>
            <w:vAlign w:val="center"/>
          </w:tcPr>
          <w:p>
            <w:pPr>
              <w:widowControl/>
              <w:spacing w:line="240" w:lineRule="auto"/>
              <w:jc w:val="center"/>
              <w:rPr>
                <w:color w:val="000000"/>
                <w:kern w:val="0"/>
                <w:sz w:val="21"/>
                <w:szCs w:val="21"/>
              </w:rPr>
            </w:pPr>
            <w:r>
              <w:rPr>
                <w:rFonts w:hint="eastAsia"/>
                <w:color w:val="000000"/>
                <w:kern w:val="0"/>
                <w:sz w:val="21"/>
                <w:szCs w:val="21"/>
              </w:rPr>
              <w:t>主体工程</w:t>
            </w:r>
          </w:p>
        </w:tc>
        <w:tc>
          <w:tcPr>
            <w:tcW w:w="1276" w:type="dxa"/>
            <w:vAlign w:val="center"/>
          </w:tcPr>
          <w:p>
            <w:pPr>
              <w:widowControl/>
              <w:spacing w:line="240" w:lineRule="auto"/>
              <w:jc w:val="center"/>
              <w:rPr>
                <w:color w:val="000000"/>
                <w:kern w:val="0"/>
                <w:sz w:val="21"/>
                <w:szCs w:val="21"/>
              </w:rPr>
            </w:pPr>
            <w:r>
              <w:rPr>
                <w:rFonts w:hint="eastAsia"/>
                <w:color w:val="000000"/>
                <w:kern w:val="0"/>
                <w:sz w:val="21"/>
                <w:szCs w:val="21"/>
              </w:rPr>
              <w:t>汽机房</w:t>
            </w:r>
          </w:p>
        </w:tc>
        <w:tc>
          <w:tcPr>
            <w:tcW w:w="4678" w:type="dxa"/>
            <w:vAlign w:val="center"/>
          </w:tcPr>
          <w:p>
            <w:pPr>
              <w:widowControl/>
              <w:spacing w:line="240" w:lineRule="auto"/>
              <w:jc w:val="center"/>
              <w:rPr>
                <w:color w:val="000000"/>
                <w:kern w:val="0"/>
                <w:sz w:val="21"/>
                <w:szCs w:val="21"/>
              </w:rPr>
            </w:pPr>
            <w:r>
              <w:rPr>
                <w:rFonts w:hint="eastAsia"/>
                <w:color w:val="000000"/>
                <w:kern w:val="0"/>
                <w:sz w:val="21"/>
                <w:szCs w:val="21"/>
              </w:rPr>
              <w:t>汽机房618㎡，内设1套汽轮机及发电机</w:t>
            </w:r>
          </w:p>
        </w:tc>
        <w:tc>
          <w:tcPr>
            <w:tcW w:w="1417" w:type="dxa"/>
            <w:vAlign w:val="center"/>
          </w:tcPr>
          <w:p>
            <w:pPr>
              <w:widowControl/>
              <w:spacing w:line="240" w:lineRule="auto"/>
              <w:jc w:val="center"/>
              <w:rPr>
                <w:color w:val="000000"/>
                <w:kern w:val="0"/>
                <w:sz w:val="21"/>
                <w:szCs w:val="21"/>
              </w:rPr>
            </w:pPr>
            <w:r>
              <w:rPr>
                <w:rFonts w:hint="eastAsia"/>
                <w:color w:val="000000"/>
                <w:kern w:val="0"/>
                <w:sz w:val="21"/>
                <w:szCs w:val="21"/>
              </w:rPr>
              <w:t>新增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1384" w:type="dxa"/>
            <w:vMerge w:val="restart"/>
            <w:vAlign w:val="center"/>
          </w:tcPr>
          <w:p>
            <w:pPr>
              <w:widowControl/>
              <w:spacing w:line="240" w:lineRule="auto"/>
              <w:jc w:val="center"/>
              <w:rPr>
                <w:color w:val="000000"/>
                <w:kern w:val="0"/>
                <w:sz w:val="21"/>
                <w:szCs w:val="21"/>
              </w:rPr>
            </w:pPr>
            <w:r>
              <w:rPr>
                <w:rFonts w:hint="eastAsia"/>
                <w:color w:val="000000"/>
                <w:kern w:val="0"/>
                <w:sz w:val="21"/>
                <w:szCs w:val="21"/>
              </w:rPr>
              <w:t>公用工程</w:t>
            </w:r>
          </w:p>
        </w:tc>
        <w:tc>
          <w:tcPr>
            <w:tcW w:w="1276" w:type="dxa"/>
            <w:vAlign w:val="center"/>
          </w:tcPr>
          <w:p>
            <w:pPr>
              <w:widowControl/>
              <w:spacing w:line="240" w:lineRule="auto"/>
              <w:jc w:val="center"/>
              <w:rPr>
                <w:color w:val="000000"/>
                <w:kern w:val="0"/>
                <w:sz w:val="21"/>
                <w:szCs w:val="21"/>
              </w:rPr>
            </w:pPr>
            <w:r>
              <w:rPr>
                <w:rFonts w:hint="eastAsia"/>
                <w:color w:val="000000"/>
                <w:kern w:val="0"/>
                <w:sz w:val="21"/>
                <w:szCs w:val="21"/>
              </w:rPr>
              <w:t>供电系统</w:t>
            </w:r>
          </w:p>
        </w:tc>
        <w:tc>
          <w:tcPr>
            <w:tcW w:w="4678" w:type="dxa"/>
            <w:vAlign w:val="center"/>
          </w:tcPr>
          <w:p>
            <w:pPr>
              <w:widowControl/>
              <w:spacing w:line="240" w:lineRule="auto"/>
              <w:jc w:val="center"/>
              <w:rPr>
                <w:color w:val="000000"/>
                <w:kern w:val="0"/>
                <w:sz w:val="21"/>
                <w:szCs w:val="21"/>
              </w:rPr>
            </w:pPr>
            <w:r>
              <w:rPr>
                <w:rFonts w:hint="eastAsia"/>
                <w:color w:val="000000"/>
                <w:kern w:val="0"/>
                <w:sz w:val="21"/>
                <w:szCs w:val="21"/>
              </w:rPr>
              <w:t>厂内10KV电压等级接入电网</w:t>
            </w:r>
          </w:p>
        </w:tc>
        <w:tc>
          <w:tcPr>
            <w:tcW w:w="1417" w:type="dxa"/>
            <w:vAlign w:val="center"/>
          </w:tcPr>
          <w:p>
            <w:pPr>
              <w:widowControl/>
              <w:spacing w:line="240" w:lineRule="auto"/>
              <w:jc w:val="center"/>
              <w:rPr>
                <w:color w:val="000000"/>
                <w:kern w:val="0"/>
                <w:sz w:val="21"/>
                <w:szCs w:val="21"/>
              </w:rPr>
            </w:pPr>
            <w:r>
              <w:rPr>
                <w:rFonts w:hint="eastAsia"/>
                <w:color w:val="000000"/>
                <w:kern w:val="0"/>
                <w:sz w:val="21"/>
                <w:szCs w:val="21"/>
              </w:rPr>
              <w:t>依托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154" w:hRule="exact"/>
        </w:trPr>
        <w:tc>
          <w:tcPr>
            <w:tcW w:w="1384" w:type="dxa"/>
            <w:vMerge w:val="continue"/>
            <w:vAlign w:val="center"/>
          </w:tcPr>
          <w:p>
            <w:pPr>
              <w:widowControl/>
              <w:spacing w:line="240" w:lineRule="auto"/>
              <w:jc w:val="center"/>
              <w:rPr>
                <w:color w:val="000000"/>
                <w:kern w:val="0"/>
                <w:sz w:val="21"/>
                <w:szCs w:val="21"/>
              </w:rPr>
            </w:pPr>
          </w:p>
        </w:tc>
        <w:tc>
          <w:tcPr>
            <w:tcW w:w="1276" w:type="dxa"/>
            <w:vAlign w:val="center"/>
          </w:tcPr>
          <w:p>
            <w:pPr>
              <w:widowControl/>
              <w:spacing w:line="240" w:lineRule="auto"/>
              <w:jc w:val="center"/>
              <w:rPr>
                <w:color w:val="000000"/>
                <w:kern w:val="0"/>
                <w:sz w:val="21"/>
                <w:szCs w:val="21"/>
              </w:rPr>
            </w:pPr>
            <w:r>
              <w:rPr>
                <w:rFonts w:hint="eastAsia"/>
                <w:color w:val="000000"/>
                <w:kern w:val="0"/>
                <w:sz w:val="21"/>
                <w:szCs w:val="21"/>
              </w:rPr>
              <w:t>供水系统</w:t>
            </w:r>
          </w:p>
        </w:tc>
        <w:tc>
          <w:tcPr>
            <w:tcW w:w="4678" w:type="dxa"/>
            <w:vAlign w:val="center"/>
          </w:tcPr>
          <w:p>
            <w:pPr>
              <w:widowControl/>
              <w:spacing w:line="240" w:lineRule="auto"/>
              <w:jc w:val="center"/>
              <w:rPr>
                <w:color w:val="000000"/>
                <w:kern w:val="0"/>
                <w:sz w:val="21"/>
                <w:szCs w:val="21"/>
              </w:rPr>
            </w:pPr>
            <w:r>
              <w:rPr>
                <w:rFonts w:hint="eastAsia"/>
                <w:color w:val="000000"/>
                <w:kern w:val="0"/>
                <w:sz w:val="21"/>
                <w:szCs w:val="21"/>
              </w:rPr>
              <w:t>项目用水为辅机循环冷却水补水，用水量为6.6（非采暖期为0）m³/h，拟利用济南东区供水公司供水（水源为郎猫山水库或者黄河水），为地表水，依托已有供水管网。</w:t>
            </w:r>
          </w:p>
        </w:tc>
        <w:tc>
          <w:tcPr>
            <w:tcW w:w="1417" w:type="dxa"/>
            <w:vAlign w:val="center"/>
          </w:tcPr>
          <w:p>
            <w:pPr>
              <w:widowControl/>
              <w:spacing w:line="240" w:lineRule="auto"/>
              <w:jc w:val="center"/>
              <w:rPr>
                <w:color w:val="000000"/>
                <w:kern w:val="0"/>
                <w:sz w:val="21"/>
                <w:szCs w:val="21"/>
              </w:rPr>
            </w:pPr>
            <w:r>
              <w:rPr>
                <w:rFonts w:hint="eastAsia"/>
                <w:color w:val="000000"/>
                <w:kern w:val="0"/>
                <w:sz w:val="21"/>
                <w:szCs w:val="21"/>
              </w:rPr>
              <w:t>部分依托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15" w:hRule="exact"/>
        </w:trPr>
        <w:tc>
          <w:tcPr>
            <w:tcW w:w="1384" w:type="dxa"/>
            <w:vMerge w:val="continue"/>
            <w:vAlign w:val="center"/>
          </w:tcPr>
          <w:p>
            <w:pPr>
              <w:widowControl/>
              <w:spacing w:line="240" w:lineRule="auto"/>
              <w:jc w:val="center"/>
              <w:rPr>
                <w:color w:val="000000"/>
                <w:kern w:val="0"/>
                <w:sz w:val="21"/>
                <w:szCs w:val="21"/>
              </w:rPr>
            </w:pPr>
          </w:p>
        </w:tc>
        <w:tc>
          <w:tcPr>
            <w:tcW w:w="1276" w:type="dxa"/>
            <w:vAlign w:val="center"/>
          </w:tcPr>
          <w:p>
            <w:pPr>
              <w:widowControl/>
              <w:spacing w:line="240" w:lineRule="auto"/>
              <w:jc w:val="center"/>
              <w:rPr>
                <w:color w:val="000000"/>
                <w:kern w:val="0"/>
                <w:sz w:val="21"/>
                <w:szCs w:val="21"/>
              </w:rPr>
            </w:pPr>
            <w:r>
              <w:rPr>
                <w:rFonts w:hint="eastAsia"/>
                <w:color w:val="000000"/>
                <w:kern w:val="0"/>
                <w:sz w:val="21"/>
                <w:szCs w:val="21"/>
              </w:rPr>
              <w:t>冷却系统</w:t>
            </w:r>
          </w:p>
        </w:tc>
        <w:tc>
          <w:tcPr>
            <w:tcW w:w="4678" w:type="dxa"/>
            <w:vAlign w:val="center"/>
          </w:tcPr>
          <w:p>
            <w:pPr>
              <w:widowControl/>
              <w:spacing w:line="240" w:lineRule="auto"/>
              <w:jc w:val="center"/>
              <w:rPr>
                <w:color w:val="000000"/>
                <w:kern w:val="0"/>
                <w:sz w:val="21"/>
                <w:szCs w:val="21"/>
              </w:rPr>
            </w:pPr>
            <w:r>
              <w:rPr>
                <w:rFonts w:hint="eastAsia"/>
                <w:color w:val="000000"/>
                <w:kern w:val="0"/>
                <w:sz w:val="21"/>
                <w:szCs w:val="21"/>
              </w:rPr>
              <w:t>依托现有循环冷却系统，循环水池容积2000m³。</w:t>
            </w:r>
          </w:p>
        </w:tc>
        <w:tc>
          <w:tcPr>
            <w:tcW w:w="1417" w:type="dxa"/>
            <w:vAlign w:val="center"/>
          </w:tcPr>
          <w:p>
            <w:pPr>
              <w:widowControl/>
              <w:spacing w:line="240" w:lineRule="auto"/>
              <w:jc w:val="center"/>
              <w:rPr>
                <w:color w:val="000000"/>
                <w:kern w:val="0"/>
                <w:sz w:val="21"/>
                <w:szCs w:val="21"/>
              </w:rPr>
            </w:pPr>
            <w:r>
              <w:rPr>
                <w:rFonts w:hint="eastAsia"/>
                <w:color w:val="000000"/>
                <w:kern w:val="0"/>
                <w:sz w:val="21"/>
                <w:szCs w:val="21"/>
              </w:rPr>
              <w:t>依托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90" w:hRule="atLeast"/>
        </w:trPr>
        <w:tc>
          <w:tcPr>
            <w:tcW w:w="1384" w:type="dxa"/>
            <w:vAlign w:val="center"/>
          </w:tcPr>
          <w:p>
            <w:pPr>
              <w:widowControl/>
              <w:spacing w:line="240" w:lineRule="auto"/>
              <w:jc w:val="center"/>
              <w:rPr>
                <w:color w:val="000000"/>
                <w:kern w:val="0"/>
                <w:sz w:val="21"/>
                <w:szCs w:val="21"/>
              </w:rPr>
            </w:pPr>
            <w:r>
              <w:rPr>
                <w:rFonts w:hint="eastAsia"/>
                <w:color w:val="000000"/>
                <w:kern w:val="0"/>
                <w:sz w:val="21"/>
                <w:szCs w:val="21"/>
              </w:rPr>
              <w:t>环保工程</w:t>
            </w:r>
          </w:p>
        </w:tc>
        <w:tc>
          <w:tcPr>
            <w:tcW w:w="1276" w:type="dxa"/>
            <w:vAlign w:val="center"/>
          </w:tcPr>
          <w:p>
            <w:pPr>
              <w:widowControl/>
              <w:spacing w:line="240" w:lineRule="auto"/>
              <w:jc w:val="center"/>
              <w:rPr>
                <w:color w:val="000000"/>
                <w:kern w:val="0"/>
                <w:sz w:val="21"/>
                <w:szCs w:val="21"/>
              </w:rPr>
            </w:pPr>
            <w:r>
              <w:rPr>
                <w:rFonts w:hint="eastAsia"/>
                <w:color w:val="000000"/>
                <w:kern w:val="0"/>
                <w:sz w:val="21"/>
                <w:szCs w:val="21"/>
              </w:rPr>
              <w:t>噪声治理</w:t>
            </w:r>
          </w:p>
        </w:tc>
        <w:tc>
          <w:tcPr>
            <w:tcW w:w="4678" w:type="dxa"/>
            <w:vAlign w:val="center"/>
          </w:tcPr>
          <w:p>
            <w:pPr>
              <w:widowControl/>
              <w:spacing w:line="240" w:lineRule="auto"/>
              <w:jc w:val="center"/>
              <w:rPr>
                <w:color w:val="000000"/>
                <w:kern w:val="0"/>
                <w:sz w:val="21"/>
                <w:szCs w:val="21"/>
              </w:rPr>
            </w:pPr>
            <w:r>
              <w:rPr>
                <w:rFonts w:hint="eastAsia"/>
                <w:color w:val="000000"/>
                <w:kern w:val="0"/>
                <w:sz w:val="21"/>
                <w:szCs w:val="21"/>
              </w:rPr>
              <w:t>采用基础减振、吸声、隔声等恐遭措施</w:t>
            </w:r>
          </w:p>
        </w:tc>
        <w:tc>
          <w:tcPr>
            <w:tcW w:w="1417" w:type="dxa"/>
            <w:vAlign w:val="center"/>
          </w:tcPr>
          <w:p>
            <w:pPr>
              <w:widowControl/>
              <w:spacing w:line="240" w:lineRule="auto"/>
              <w:jc w:val="center"/>
              <w:rPr>
                <w:color w:val="000000"/>
                <w:kern w:val="0"/>
                <w:sz w:val="21"/>
                <w:szCs w:val="21"/>
              </w:rPr>
            </w:pPr>
            <w:r>
              <w:rPr>
                <w:rFonts w:hint="eastAsia"/>
                <w:color w:val="000000"/>
                <w:kern w:val="0"/>
                <w:sz w:val="21"/>
                <w:szCs w:val="21"/>
              </w:rPr>
              <w:t>新增</w:t>
            </w:r>
          </w:p>
        </w:tc>
      </w:tr>
    </w:tbl>
    <w:p>
      <w:pPr>
        <w:widowControl/>
        <w:spacing w:after="240" w:line="240" w:lineRule="auto"/>
        <w:rPr>
          <w:szCs w:val="32"/>
        </w:rPr>
      </w:pPr>
    </w:p>
    <w:p>
      <w:pPr>
        <w:outlineLvl w:val="1"/>
        <w:rPr>
          <w:szCs w:val="32"/>
        </w:rPr>
      </w:pPr>
      <w:bookmarkStart w:id="54" w:name="_Toc477772249"/>
      <w:bookmarkStart w:id="55" w:name="_Toc513886236"/>
      <w:r>
        <w:rPr>
          <w:b/>
        </w:rPr>
        <w:t>2.3.2 设备情况</w:t>
      </w:r>
      <w:bookmarkEnd w:id="54"/>
      <w:bookmarkEnd w:id="55"/>
    </w:p>
    <w:p>
      <w:r>
        <w:t>技改工程主要</w:t>
      </w:r>
      <w:r>
        <w:rPr>
          <w:rFonts w:hint="eastAsia"/>
        </w:rPr>
        <w:t>经济技术指标</w:t>
      </w:r>
      <w:r>
        <w:t>与</w:t>
      </w:r>
      <w:r>
        <w:rPr>
          <w:rFonts w:hint="eastAsia"/>
        </w:rPr>
        <w:t>主要生产设备</w:t>
      </w:r>
      <w:r>
        <w:t>见表2-</w:t>
      </w:r>
      <w:r>
        <w:rPr>
          <w:rFonts w:hint="eastAsia"/>
        </w:rPr>
        <w:t>2</w:t>
      </w:r>
      <w:r>
        <w:t>、表2-</w:t>
      </w:r>
      <w:r>
        <w:rPr>
          <w:rFonts w:hint="eastAsia"/>
        </w:rPr>
        <w:t>3</w:t>
      </w:r>
      <w:r>
        <w:t>。</w:t>
      </w:r>
    </w:p>
    <w:p>
      <w:pPr>
        <w:snapToGrid w:val="0"/>
        <w:ind w:firstLine="420" w:firstLineChars="175"/>
        <w:jc w:val="center"/>
        <w:rPr>
          <w:szCs w:val="32"/>
        </w:rPr>
      </w:pPr>
      <w:r>
        <w:rPr>
          <w:szCs w:val="32"/>
        </w:rPr>
        <w:t>表2-</w:t>
      </w:r>
      <w:r>
        <w:rPr>
          <w:rFonts w:hint="eastAsia"/>
          <w:szCs w:val="32"/>
        </w:rPr>
        <w:t xml:space="preserve">2 </w:t>
      </w:r>
      <w:r>
        <w:t>技改工程主要</w:t>
      </w:r>
      <w:r>
        <w:rPr>
          <w:rFonts w:hint="eastAsia"/>
        </w:rPr>
        <w:t>经济技术指标</w:t>
      </w:r>
    </w:p>
    <w:tbl>
      <w:tblPr>
        <w:tblStyle w:val="53"/>
        <w:tblW w:w="8755"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5"/>
        <w:gridCol w:w="849"/>
        <w:gridCol w:w="1986"/>
        <w:gridCol w:w="1583"/>
        <w:gridCol w:w="2344"/>
        <w:gridCol w:w="131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75" w:type="dxa"/>
            <w:vAlign w:val="center"/>
          </w:tcPr>
          <w:p>
            <w:pPr>
              <w:widowControl/>
              <w:spacing w:line="240" w:lineRule="auto"/>
              <w:jc w:val="center"/>
              <w:rPr>
                <w:b/>
                <w:color w:val="000000"/>
                <w:kern w:val="0"/>
                <w:sz w:val="21"/>
                <w:szCs w:val="21"/>
              </w:rPr>
            </w:pPr>
            <w:r>
              <w:rPr>
                <w:rFonts w:hint="eastAsia"/>
                <w:b/>
                <w:color w:val="000000"/>
                <w:kern w:val="0"/>
                <w:sz w:val="21"/>
                <w:szCs w:val="21"/>
              </w:rPr>
              <w:t>序号</w:t>
            </w:r>
          </w:p>
        </w:tc>
        <w:tc>
          <w:tcPr>
            <w:tcW w:w="2835" w:type="dxa"/>
            <w:gridSpan w:val="2"/>
            <w:vAlign w:val="center"/>
          </w:tcPr>
          <w:p>
            <w:pPr>
              <w:widowControl/>
              <w:spacing w:line="240" w:lineRule="auto"/>
              <w:jc w:val="center"/>
              <w:rPr>
                <w:b/>
                <w:color w:val="000000"/>
                <w:kern w:val="0"/>
                <w:sz w:val="21"/>
                <w:szCs w:val="21"/>
              </w:rPr>
            </w:pPr>
            <w:r>
              <w:rPr>
                <w:rFonts w:hint="eastAsia"/>
                <w:b/>
                <w:color w:val="000000"/>
                <w:kern w:val="0"/>
                <w:sz w:val="21"/>
                <w:szCs w:val="21"/>
              </w:rPr>
              <w:t>项 目</w:t>
            </w:r>
          </w:p>
        </w:tc>
        <w:tc>
          <w:tcPr>
            <w:tcW w:w="1583" w:type="dxa"/>
            <w:vAlign w:val="center"/>
          </w:tcPr>
          <w:p>
            <w:pPr>
              <w:widowControl/>
              <w:spacing w:line="240" w:lineRule="auto"/>
              <w:jc w:val="center"/>
              <w:rPr>
                <w:b/>
                <w:color w:val="000000"/>
                <w:kern w:val="0"/>
                <w:sz w:val="21"/>
                <w:szCs w:val="21"/>
              </w:rPr>
            </w:pPr>
            <w:r>
              <w:rPr>
                <w:rFonts w:hint="eastAsia"/>
                <w:b/>
                <w:color w:val="000000"/>
                <w:kern w:val="0"/>
                <w:sz w:val="21"/>
                <w:szCs w:val="21"/>
              </w:rPr>
              <w:t>单 位</w:t>
            </w:r>
          </w:p>
        </w:tc>
        <w:tc>
          <w:tcPr>
            <w:tcW w:w="2344" w:type="dxa"/>
            <w:vAlign w:val="center"/>
          </w:tcPr>
          <w:p>
            <w:pPr>
              <w:widowControl/>
              <w:spacing w:line="240" w:lineRule="auto"/>
              <w:jc w:val="center"/>
              <w:rPr>
                <w:b/>
                <w:color w:val="000000"/>
                <w:kern w:val="0"/>
                <w:sz w:val="21"/>
                <w:szCs w:val="21"/>
              </w:rPr>
            </w:pPr>
            <w:r>
              <w:rPr>
                <w:rFonts w:hint="eastAsia"/>
                <w:b/>
                <w:color w:val="000000"/>
                <w:kern w:val="0"/>
                <w:sz w:val="21"/>
                <w:szCs w:val="21"/>
              </w:rPr>
              <w:t>指 标</w:t>
            </w:r>
          </w:p>
        </w:tc>
        <w:tc>
          <w:tcPr>
            <w:tcW w:w="1318" w:type="dxa"/>
            <w:vAlign w:val="center"/>
          </w:tcPr>
          <w:p>
            <w:pPr>
              <w:widowControl/>
              <w:spacing w:line="240" w:lineRule="auto"/>
              <w:jc w:val="center"/>
              <w:rPr>
                <w:b/>
                <w:color w:val="000000"/>
                <w:kern w:val="0"/>
                <w:sz w:val="21"/>
                <w:szCs w:val="21"/>
              </w:rPr>
            </w:pPr>
            <w:r>
              <w:rPr>
                <w:rFonts w:hint="eastAsia"/>
                <w:b/>
                <w:color w:val="000000"/>
                <w:kern w:val="0"/>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75" w:type="dxa"/>
            <w:vMerge w:val="restart"/>
            <w:vAlign w:val="center"/>
          </w:tcPr>
          <w:p>
            <w:pPr>
              <w:widowControl/>
              <w:spacing w:line="240" w:lineRule="auto"/>
              <w:jc w:val="center"/>
              <w:rPr>
                <w:color w:val="000000"/>
                <w:kern w:val="0"/>
                <w:sz w:val="21"/>
                <w:szCs w:val="21"/>
              </w:rPr>
            </w:pPr>
            <w:r>
              <w:rPr>
                <w:rFonts w:hint="eastAsia"/>
                <w:color w:val="000000"/>
                <w:kern w:val="0"/>
                <w:sz w:val="21"/>
                <w:szCs w:val="21"/>
              </w:rPr>
              <w:t>1</w:t>
            </w:r>
          </w:p>
        </w:tc>
        <w:tc>
          <w:tcPr>
            <w:tcW w:w="849" w:type="dxa"/>
            <w:vMerge w:val="restart"/>
            <w:vAlign w:val="center"/>
          </w:tcPr>
          <w:p>
            <w:pPr>
              <w:widowControl/>
              <w:spacing w:line="240" w:lineRule="auto"/>
              <w:jc w:val="center"/>
              <w:rPr>
                <w:color w:val="000000"/>
                <w:kern w:val="0"/>
                <w:sz w:val="21"/>
                <w:szCs w:val="21"/>
              </w:rPr>
            </w:pPr>
            <w:r>
              <w:rPr>
                <w:rFonts w:hint="eastAsia"/>
                <w:color w:val="000000"/>
                <w:kern w:val="0"/>
                <w:sz w:val="21"/>
                <w:szCs w:val="21"/>
              </w:rPr>
              <w:t>技改项目投产后全厂锅炉及机组指示</w:t>
            </w:r>
          </w:p>
        </w:tc>
        <w:tc>
          <w:tcPr>
            <w:tcW w:w="1986" w:type="dxa"/>
            <w:vAlign w:val="center"/>
          </w:tcPr>
          <w:p>
            <w:pPr>
              <w:widowControl/>
              <w:spacing w:line="240" w:lineRule="auto"/>
              <w:jc w:val="center"/>
              <w:rPr>
                <w:color w:val="000000"/>
                <w:kern w:val="0"/>
                <w:sz w:val="21"/>
                <w:szCs w:val="21"/>
              </w:rPr>
            </w:pPr>
            <w:r>
              <w:rPr>
                <w:rFonts w:hint="eastAsia"/>
                <w:color w:val="000000"/>
                <w:kern w:val="0"/>
                <w:sz w:val="21"/>
                <w:szCs w:val="21"/>
              </w:rPr>
              <w:t>发电年平均标煤耗</w:t>
            </w:r>
          </w:p>
        </w:tc>
        <w:tc>
          <w:tcPr>
            <w:tcW w:w="1583" w:type="dxa"/>
            <w:vAlign w:val="center"/>
          </w:tcPr>
          <w:p>
            <w:pPr>
              <w:widowControl/>
              <w:spacing w:line="240" w:lineRule="auto"/>
              <w:jc w:val="center"/>
              <w:rPr>
                <w:color w:val="000000"/>
                <w:kern w:val="0"/>
                <w:sz w:val="21"/>
                <w:szCs w:val="21"/>
              </w:rPr>
            </w:pPr>
            <w:r>
              <w:rPr>
                <w:rFonts w:hint="eastAsia"/>
                <w:color w:val="000000"/>
                <w:kern w:val="0"/>
                <w:sz w:val="21"/>
                <w:szCs w:val="21"/>
              </w:rPr>
              <w:t>kg/kWh</w:t>
            </w:r>
          </w:p>
        </w:tc>
        <w:tc>
          <w:tcPr>
            <w:tcW w:w="2344" w:type="dxa"/>
            <w:vAlign w:val="center"/>
          </w:tcPr>
          <w:p>
            <w:pPr>
              <w:widowControl/>
              <w:spacing w:line="240" w:lineRule="auto"/>
              <w:jc w:val="center"/>
              <w:rPr>
                <w:color w:val="000000"/>
                <w:kern w:val="0"/>
                <w:sz w:val="21"/>
                <w:szCs w:val="21"/>
              </w:rPr>
            </w:pPr>
            <w:r>
              <w:rPr>
                <w:rFonts w:hint="eastAsia"/>
                <w:color w:val="000000"/>
                <w:kern w:val="0"/>
                <w:sz w:val="21"/>
                <w:szCs w:val="21"/>
              </w:rPr>
              <w:t>0.27</w:t>
            </w:r>
          </w:p>
        </w:tc>
        <w:tc>
          <w:tcPr>
            <w:tcW w:w="1318" w:type="dxa"/>
            <w:vAlign w:val="center"/>
          </w:tcPr>
          <w:p>
            <w:pPr>
              <w:widowControl/>
              <w:spacing w:line="240" w:lineRule="auto"/>
              <w:jc w:val="center"/>
              <w:rPr>
                <w:color w:val="000000"/>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75" w:type="dxa"/>
            <w:vMerge w:val="continue"/>
            <w:vAlign w:val="center"/>
          </w:tcPr>
          <w:p>
            <w:pPr>
              <w:widowControl/>
              <w:spacing w:line="240" w:lineRule="auto"/>
              <w:jc w:val="center"/>
              <w:rPr>
                <w:color w:val="000000"/>
                <w:kern w:val="0"/>
                <w:sz w:val="21"/>
                <w:szCs w:val="21"/>
              </w:rPr>
            </w:pPr>
          </w:p>
        </w:tc>
        <w:tc>
          <w:tcPr>
            <w:tcW w:w="849" w:type="dxa"/>
            <w:vMerge w:val="continue"/>
            <w:vAlign w:val="center"/>
          </w:tcPr>
          <w:p>
            <w:pPr>
              <w:widowControl/>
              <w:spacing w:line="240" w:lineRule="auto"/>
              <w:jc w:val="center"/>
              <w:rPr>
                <w:color w:val="000000"/>
                <w:kern w:val="0"/>
                <w:sz w:val="21"/>
                <w:szCs w:val="21"/>
              </w:rPr>
            </w:pPr>
          </w:p>
        </w:tc>
        <w:tc>
          <w:tcPr>
            <w:tcW w:w="1986" w:type="dxa"/>
            <w:vAlign w:val="center"/>
          </w:tcPr>
          <w:p>
            <w:pPr>
              <w:widowControl/>
              <w:spacing w:line="240" w:lineRule="auto"/>
              <w:jc w:val="center"/>
              <w:rPr>
                <w:color w:val="000000"/>
                <w:kern w:val="0"/>
                <w:sz w:val="21"/>
                <w:szCs w:val="21"/>
              </w:rPr>
            </w:pPr>
            <w:r>
              <w:rPr>
                <w:rFonts w:hint="eastAsia"/>
                <w:color w:val="000000"/>
                <w:kern w:val="0"/>
                <w:sz w:val="21"/>
                <w:szCs w:val="21"/>
              </w:rPr>
              <w:t>供热年平均标煤耗</w:t>
            </w:r>
          </w:p>
        </w:tc>
        <w:tc>
          <w:tcPr>
            <w:tcW w:w="1583" w:type="dxa"/>
            <w:vAlign w:val="center"/>
          </w:tcPr>
          <w:p>
            <w:pPr>
              <w:widowControl/>
              <w:spacing w:line="240" w:lineRule="auto"/>
              <w:jc w:val="center"/>
              <w:rPr>
                <w:rFonts w:eastAsiaTheme="minorEastAsia"/>
                <w:color w:val="000000"/>
              </w:rPr>
            </w:pPr>
            <w:r>
              <w:rPr>
                <w:rFonts w:hint="eastAsia"/>
                <w:color w:val="000000"/>
                <w:kern w:val="0"/>
                <w:sz w:val="21"/>
                <w:szCs w:val="21"/>
              </w:rPr>
              <w:t>kg/kWh</w:t>
            </w:r>
          </w:p>
        </w:tc>
        <w:tc>
          <w:tcPr>
            <w:tcW w:w="2344" w:type="dxa"/>
            <w:vAlign w:val="center"/>
          </w:tcPr>
          <w:p>
            <w:pPr>
              <w:widowControl/>
              <w:spacing w:line="240" w:lineRule="auto"/>
              <w:jc w:val="center"/>
              <w:rPr>
                <w:color w:val="000000"/>
                <w:kern w:val="0"/>
                <w:sz w:val="21"/>
                <w:szCs w:val="21"/>
              </w:rPr>
            </w:pPr>
            <w:r>
              <w:rPr>
                <w:rFonts w:hint="eastAsia"/>
                <w:color w:val="000000"/>
                <w:kern w:val="0"/>
                <w:sz w:val="21"/>
                <w:szCs w:val="21"/>
              </w:rPr>
              <w:t>42.12</w:t>
            </w:r>
          </w:p>
        </w:tc>
        <w:tc>
          <w:tcPr>
            <w:tcW w:w="1318" w:type="dxa"/>
            <w:vAlign w:val="center"/>
          </w:tcPr>
          <w:p>
            <w:pPr>
              <w:widowControl/>
              <w:spacing w:line="240" w:lineRule="auto"/>
              <w:jc w:val="center"/>
              <w:rPr>
                <w:rFonts w:eastAsiaTheme="minorEastAsia"/>
                <w:color w:val="00000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75" w:type="dxa"/>
            <w:vMerge w:val="continue"/>
            <w:vAlign w:val="center"/>
          </w:tcPr>
          <w:p>
            <w:pPr>
              <w:widowControl/>
              <w:spacing w:line="240" w:lineRule="auto"/>
              <w:jc w:val="center"/>
              <w:rPr>
                <w:color w:val="000000"/>
                <w:kern w:val="0"/>
                <w:sz w:val="21"/>
                <w:szCs w:val="21"/>
              </w:rPr>
            </w:pPr>
          </w:p>
        </w:tc>
        <w:tc>
          <w:tcPr>
            <w:tcW w:w="849" w:type="dxa"/>
            <w:vMerge w:val="continue"/>
            <w:vAlign w:val="center"/>
          </w:tcPr>
          <w:p>
            <w:pPr>
              <w:widowControl/>
              <w:spacing w:line="240" w:lineRule="auto"/>
              <w:jc w:val="center"/>
              <w:rPr>
                <w:color w:val="000000"/>
                <w:kern w:val="0"/>
                <w:sz w:val="21"/>
                <w:szCs w:val="21"/>
              </w:rPr>
            </w:pPr>
          </w:p>
        </w:tc>
        <w:tc>
          <w:tcPr>
            <w:tcW w:w="1986" w:type="dxa"/>
            <w:vAlign w:val="center"/>
          </w:tcPr>
          <w:p>
            <w:pPr>
              <w:widowControl/>
              <w:spacing w:line="240" w:lineRule="auto"/>
              <w:jc w:val="center"/>
              <w:rPr>
                <w:color w:val="000000"/>
                <w:kern w:val="0"/>
                <w:sz w:val="21"/>
                <w:szCs w:val="21"/>
              </w:rPr>
            </w:pPr>
            <w:r>
              <w:rPr>
                <w:rFonts w:hint="eastAsia"/>
                <w:color w:val="000000"/>
                <w:kern w:val="0"/>
                <w:sz w:val="21"/>
                <w:szCs w:val="21"/>
              </w:rPr>
              <w:t>综合厂用电率</w:t>
            </w:r>
          </w:p>
        </w:tc>
        <w:tc>
          <w:tcPr>
            <w:tcW w:w="1583" w:type="dxa"/>
            <w:vAlign w:val="center"/>
          </w:tcPr>
          <w:p>
            <w:pPr>
              <w:widowControl/>
              <w:spacing w:line="240" w:lineRule="auto"/>
              <w:jc w:val="center"/>
              <w:rPr>
                <w:color w:val="000000"/>
                <w:kern w:val="0"/>
                <w:sz w:val="21"/>
                <w:szCs w:val="21"/>
              </w:rPr>
            </w:pPr>
            <w:r>
              <w:rPr>
                <w:rFonts w:hint="eastAsia"/>
                <w:color w:val="000000"/>
                <w:kern w:val="0"/>
                <w:sz w:val="21"/>
                <w:szCs w:val="21"/>
              </w:rPr>
              <w:t>%</w:t>
            </w:r>
          </w:p>
        </w:tc>
        <w:tc>
          <w:tcPr>
            <w:tcW w:w="2344" w:type="dxa"/>
            <w:vAlign w:val="center"/>
          </w:tcPr>
          <w:p>
            <w:pPr>
              <w:widowControl/>
              <w:spacing w:line="240" w:lineRule="auto"/>
              <w:jc w:val="center"/>
              <w:rPr>
                <w:color w:val="000000"/>
                <w:kern w:val="0"/>
                <w:sz w:val="21"/>
                <w:szCs w:val="21"/>
              </w:rPr>
            </w:pPr>
            <w:r>
              <w:rPr>
                <w:rFonts w:hint="eastAsia"/>
                <w:color w:val="000000"/>
                <w:kern w:val="0"/>
                <w:sz w:val="21"/>
                <w:szCs w:val="21"/>
              </w:rPr>
              <w:t>29.4</w:t>
            </w:r>
          </w:p>
        </w:tc>
        <w:tc>
          <w:tcPr>
            <w:tcW w:w="1318" w:type="dxa"/>
            <w:vAlign w:val="center"/>
          </w:tcPr>
          <w:p>
            <w:pPr>
              <w:widowControl/>
              <w:spacing w:line="240" w:lineRule="auto"/>
              <w:jc w:val="center"/>
              <w:rPr>
                <w:color w:val="000000"/>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75" w:type="dxa"/>
            <w:vMerge w:val="continue"/>
            <w:vAlign w:val="center"/>
          </w:tcPr>
          <w:p>
            <w:pPr>
              <w:widowControl/>
              <w:spacing w:line="240" w:lineRule="auto"/>
              <w:jc w:val="center"/>
              <w:rPr>
                <w:color w:val="000000"/>
                <w:kern w:val="0"/>
                <w:sz w:val="21"/>
                <w:szCs w:val="21"/>
              </w:rPr>
            </w:pPr>
          </w:p>
        </w:tc>
        <w:tc>
          <w:tcPr>
            <w:tcW w:w="849" w:type="dxa"/>
            <w:vMerge w:val="continue"/>
            <w:vAlign w:val="center"/>
          </w:tcPr>
          <w:p>
            <w:pPr>
              <w:widowControl/>
              <w:spacing w:line="240" w:lineRule="auto"/>
              <w:jc w:val="center"/>
              <w:rPr>
                <w:color w:val="000000"/>
                <w:kern w:val="0"/>
                <w:sz w:val="21"/>
                <w:szCs w:val="21"/>
              </w:rPr>
            </w:pPr>
          </w:p>
        </w:tc>
        <w:tc>
          <w:tcPr>
            <w:tcW w:w="1986" w:type="dxa"/>
            <w:vAlign w:val="center"/>
          </w:tcPr>
          <w:p>
            <w:pPr>
              <w:widowControl/>
              <w:spacing w:line="240" w:lineRule="auto"/>
              <w:jc w:val="center"/>
              <w:rPr>
                <w:color w:val="000000"/>
                <w:kern w:val="0"/>
                <w:sz w:val="21"/>
                <w:szCs w:val="21"/>
              </w:rPr>
            </w:pPr>
            <w:r>
              <w:rPr>
                <w:rFonts w:hint="eastAsia"/>
                <w:color w:val="000000"/>
                <w:kern w:val="0"/>
                <w:sz w:val="21"/>
                <w:szCs w:val="21"/>
              </w:rPr>
              <w:t>发电厂用电率</w:t>
            </w:r>
          </w:p>
        </w:tc>
        <w:tc>
          <w:tcPr>
            <w:tcW w:w="1583" w:type="dxa"/>
            <w:vAlign w:val="center"/>
          </w:tcPr>
          <w:p>
            <w:pPr>
              <w:widowControl/>
              <w:spacing w:line="240" w:lineRule="auto"/>
              <w:jc w:val="center"/>
              <w:rPr>
                <w:color w:val="000000"/>
                <w:kern w:val="0"/>
                <w:sz w:val="21"/>
                <w:szCs w:val="21"/>
              </w:rPr>
            </w:pPr>
            <w:r>
              <w:rPr>
                <w:rFonts w:hint="eastAsia"/>
                <w:color w:val="000000"/>
                <w:kern w:val="0"/>
                <w:sz w:val="21"/>
                <w:szCs w:val="21"/>
              </w:rPr>
              <w:t>%</w:t>
            </w:r>
          </w:p>
        </w:tc>
        <w:tc>
          <w:tcPr>
            <w:tcW w:w="2344" w:type="dxa"/>
            <w:vAlign w:val="center"/>
          </w:tcPr>
          <w:p>
            <w:pPr>
              <w:widowControl/>
              <w:spacing w:line="240" w:lineRule="auto"/>
              <w:jc w:val="center"/>
              <w:rPr>
                <w:color w:val="000000"/>
                <w:kern w:val="0"/>
                <w:sz w:val="21"/>
                <w:szCs w:val="21"/>
              </w:rPr>
            </w:pPr>
            <w:r>
              <w:rPr>
                <w:rFonts w:hint="eastAsia"/>
                <w:color w:val="000000"/>
                <w:kern w:val="0"/>
                <w:sz w:val="21"/>
                <w:szCs w:val="21"/>
              </w:rPr>
              <w:t>6</w:t>
            </w:r>
          </w:p>
        </w:tc>
        <w:tc>
          <w:tcPr>
            <w:tcW w:w="1318" w:type="dxa"/>
            <w:vAlign w:val="center"/>
          </w:tcPr>
          <w:p>
            <w:pPr>
              <w:widowControl/>
              <w:spacing w:line="240" w:lineRule="auto"/>
              <w:jc w:val="center"/>
              <w:rPr>
                <w:color w:val="000000"/>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75" w:type="dxa"/>
            <w:vMerge w:val="continue"/>
            <w:vAlign w:val="center"/>
          </w:tcPr>
          <w:p>
            <w:pPr>
              <w:widowControl/>
              <w:spacing w:line="240" w:lineRule="auto"/>
              <w:jc w:val="center"/>
              <w:rPr>
                <w:color w:val="000000"/>
                <w:kern w:val="0"/>
                <w:sz w:val="21"/>
                <w:szCs w:val="21"/>
              </w:rPr>
            </w:pPr>
          </w:p>
        </w:tc>
        <w:tc>
          <w:tcPr>
            <w:tcW w:w="849" w:type="dxa"/>
            <w:vMerge w:val="continue"/>
            <w:vAlign w:val="center"/>
          </w:tcPr>
          <w:p>
            <w:pPr>
              <w:widowControl/>
              <w:spacing w:line="240" w:lineRule="auto"/>
              <w:jc w:val="center"/>
              <w:rPr>
                <w:color w:val="000000"/>
                <w:kern w:val="0"/>
                <w:sz w:val="21"/>
                <w:szCs w:val="21"/>
              </w:rPr>
            </w:pPr>
          </w:p>
        </w:tc>
        <w:tc>
          <w:tcPr>
            <w:tcW w:w="1986" w:type="dxa"/>
            <w:vAlign w:val="center"/>
          </w:tcPr>
          <w:p>
            <w:pPr>
              <w:widowControl/>
              <w:spacing w:line="240" w:lineRule="auto"/>
              <w:jc w:val="center"/>
              <w:rPr>
                <w:color w:val="000000"/>
                <w:kern w:val="0"/>
                <w:sz w:val="21"/>
                <w:szCs w:val="21"/>
              </w:rPr>
            </w:pPr>
            <w:r>
              <w:rPr>
                <w:rFonts w:hint="eastAsia"/>
                <w:color w:val="000000"/>
                <w:kern w:val="0"/>
                <w:sz w:val="21"/>
                <w:szCs w:val="21"/>
              </w:rPr>
              <w:t>供热厂用电率</w:t>
            </w:r>
          </w:p>
        </w:tc>
        <w:tc>
          <w:tcPr>
            <w:tcW w:w="1583" w:type="dxa"/>
            <w:vAlign w:val="center"/>
          </w:tcPr>
          <w:p>
            <w:pPr>
              <w:widowControl/>
              <w:spacing w:line="240" w:lineRule="auto"/>
              <w:jc w:val="center"/>
              <w:rPr>
                <w:color w:val="000000"/>
                <w:kern w:val="0"/>
                <w:sz w:val="21"/>
                <w:szCs w:val="21"/>
              </w:rPr>
            </w:pPr>
            <w:r>
              <w:rPr>
                <w:rFonts w:hint="eastAsia"/>
                <w:color w:val="000000"/>
                <w:kern w:val="0"/>
                <w:sz w:val="21"/>
                <w:szCs w:val="21"/>
              </w:rPr>
              <w:t>%</w:t>
            </w:r>
          </w:p>
        </w:tc>
        <w:tc>
          <w:tcPr>
            <w:tcW w:w="2344" w:type="dxa"/>
            <w:vAlign w:val="center"/>
          </w:tcPr>
          <w:p>
            <w:pPr>
              <w:widowControl/>
              <w:spacing w:line="240" w:lineRule="auto"/>
              <w:jc w:val="center"/>
              <w:rPr>
                <w:color w:val="000000"/>
                <w:kern w:val="0"/>
                <w:sz w:val="21"/>
                <w:szCs w:val="21"/>
              </w:rPr>
            </w:pPr>
            <w:r>
              <w:rPr>
                <w:rFonts w:hint="eastAsia"/>
                <w:color w:val="000000"/>
                <w:kern w:val="0"/>
                <w:sz w:val="21"/>
                <w:szCs w:val="21"/>
              </w:rPr>
              <w:t>23.4</w:t>
            </w:r>
          </w:p>
        </w:tc>
        <w:tc>
          <w:tcPr>
            <w:tcW w:w="1318" w:type="dxa"/>
            <w:vAlign w:val="center"/>
          </w:tcPr>
          <w:p>
            <w:pPr>
              <w:widowControl/>
              <w:spacing w:line="240" w:lineRule="auto"/>
              <w:jc w:val="center"/>
              <w:rPr>
                <w:color w:val="000000"/>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75" w:type="dxa"/>
            <w:vMerge w:val="continue"/>
            <w:vAlign w:val="center"/>
          </w:tcPr>
          <w:p>
            <w:pPr>
              <w:widowControl/>
              <w:spacing w:line="240" w:lineRule="auto"/>
              <w:jc w:val="center"/>
              <w:rPr>
                <w:color w:val="000000"/>
                <w:kern w:val="0"/>
                <w:sz w:val="21"/>
                <w:szCs w:val="21"/>
              </w:rPr>
            </w:pPr>
          </w:p>
        </w:tc>
        <w:tc>
          <w:tcPr>
            <w:tcW w:w="849" w:type="dxa"/>
            <w:vMerge w:val="continue"/>
            <w:vAlign w:val="center"/>
          </w:tcPr>
          <w:p>
            <w:pPr>
              <w:widowControl/>
              <w:spacing w:line="240" w:lineRule="auto"/>
              <w:jc w:val="center"/>
              <w:rPr>
                <w:color w:val="000000"/>
                <w:kern w:val="0"/>
                <w:sz w:val="21"/>
                <w:szCs w:val="21"/>
              </w:rPr>
            </w:pPr>
          </w:p>
        </w:tc>
        <w:tc>
          <w:tcPr>
            <w:tcW w:w="1986" w:type="dxa"/>
            <w:vAlign w:val="center"/>
          </w:tcPr>
          <w:p>
            <w:pPr>
              <w:widowControl/>
              <w:spacing w:line="240" w:lineRule="auto"/>
              <w:jc w:val="center"/>
              <w:rPr>
                <w:color w:val="000000"/>
                <w:kern w:val="0"/>
                <w:sz w:val="21"/>
                <w:szCs w:val="21"/>
              </w:rPr>
            </w:pPr>
            <w:r>
              <w:rPr>
                <w:rFonts w:hint="eastAsia"/>
                <w:color w:val="000000"/>
                <w:kern w:val="0"/>
                <w:sz w:val="21"/>
                <w:szCs w:val="21"/>
              </w:rPr>
              <w:t>供电年平均标煤耗</w:t>
            </w:r>
          </w:p>
        </w:tc>
        <w:tc>
          <w:tcPr>
            <w:tcW w:w="1583" w:type="dxa"/>
            <w:vAlign w:val="center"/>
          </w:tcPr>
          <w:p>
            <w:pPr>
              <w:widowControl/>
              <w:spacing w:line="240" w:lineRule="auto"/>
              <w:jc w:val="center"/>
              <w:rPr>
                <w:color w:val="000000"/>
                <w:kern w:val="0"/>
                <w:sz w:val="21"/>
                <w:szCs w:val="21"/>
              </w:rPr>
            </w:pPr>
            <w:r>
              <w:rPr>
                <w:rFonts w:hint="eastAsia"/>
                <w:color w:val="000000"/>
                <w:kern w:val="0"/>
                <w:sz w:val="21"/>
                <w:szCs w:val="21"/>
              </w:rPr>
              <w:t>kg/kWh</w:t>
            </w:r>
          </w:p>
        </w:tc>
        <w:tc>
          <w:tcPr>
            <w:tcW w:w="2344" w:type="dxa"/>
            <w:vAlign w:val="center"/>
          </w:tcPr>
          <w:p>
            <w:pPr>
              <w:widowControl/>
              <w:spacing w:line="240" w:lineRule="auto"/>
              <w:jc w:val="center"/>
              <w:rPr>
                <w:color w:val="000000"/>
                <w:kern w:val="0"/>
                <w:sz w:val="21"/>
                <w:szCs w:val="21"/>
              </w:rPr>
            </w:pPr>
            <w:r>
              <w:rPr>
                <w:rFonts w:hint="eastAsia"/>
                <w:color w:val="000000"/>
                <w:kern w:val="0"/>
                <w:sz w:val="21"/>
                <w:szCs w:val="21"/>
              </w:rPr>
              <w:t>0.29</w:t>
            </w:r>
          </w:p>
        </w:tc>
        <w:tc>
          <w:tcPr>
            <w:tcW w:w="1318" w:type="dxa"/>
            <w:vAlign w:val="center"/>
          </w:tcPr>
          <w:p>
            <w:pPr>
              <w:widowControl/>
              <w:spacing w:line="240" w:lineRule="auto"/>
              <w:jc w:val="center"/>
              <w:rPr>
                <w:color w:val="000000"/>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75" w:type="dxa"/>
            <w:vMerge w:val="continue"/>
            <w:vAlign w:val="center"/>
          </w:tcPr>
          <w:p>
            <w:pPr>
              <w:widowControl/>
              <w:spacing w:line="240" w:lineRule="auto"/>
              <w:jc w:val="center"/>
              <w:rPr>
                <w:color w:val="000000"/>
                <w:kern w:val="0"/>
                <w:sz w:val="21"/>
                <w:szCs w:val="21"/>
              </w:rPr>
            </w:pPr>
          </w:p>
        </w:tc>
        <w:tc>
          <w:tcPr>
            <w:tcW w:w="849" w:type="dxa"/>
            <w:vMerge w:val="continue"/>
            <w:vAlign w:val="center"/>
          </w:tcPr>
          <w:p>
            <w:pPr>
              <w:widowControl/>
              <w:spacing w:line="240" w:lineRule="auto"/>
              <w:jc w:val="center"/>
              <w:rPr>
                <w:color w:val="000000"/>
                <w:kern w:val="0"/>
                <w:sz w:val="21"/>
                <w:szCs w:val="21"/>
              </w:rPr>
            </w:pPr>
          </w:p>
        </w:tc>
        <w:tc>
          <w:tcPr>
            <w:tcW w:w="1986" w:type="dxa"/>
            <w:vAlign w:val="center"/>
          </w:tcPr>
          <w:p>
            <w:pPr>
              <w:widowControl/>
              <w:spacing w:line="240" w:lineRule="auto"/>
              <w:jc w:val="center"/>
              <w:rPr>
                <w:color w:val="000000"/>
                <w:kern w:val="0"/>
                <w:sz w:val="21"/>
                <w:szCs w:val="21"/>
              </w:rPr>
            </w:pPr>
            <w:r>
              <w:rPr>
                <w:rFonts w:hint="eastAsia"/>
                <w:color w:val="000000"/>
                <w:kern w:val="0"/>
                <w:sz w:val="21"/>
                <w:szCs w:val="21"/>
              </w:rPr>
              <w:t>年发电量</w:t>
            </w:r>
          </w:p>
        </w:tc>
        <w:tc>
          <w:tcPr>
            <w:tcW w:w="1583" w:type="dxa"/>
            <w:vAlign w:val="center"/>
          </w:tcPr>
          <w:p>
            <w:pPr>
              <w:widowControl/>
              <w:spacing w:line="240" w:lineRule="auto"/>
              <w:jc w:val="center"/>
              <w:rPr>
                <w:color w:val="000000"/>
                <w:kern w:val="0"/>
                <w:sz w:val="21"/>
                <w:szCs w:val="21"/>
              </w:rPr>
            </w:pPr>
            <w:r>
              <w:rPr>
                <w:rFonts w:hint="eastAsia"/>
                <w:color w:val="000000"/>
                <w:kern w:val="0"/>
                <w:sz w:val="21"/>
                <w:szCs w:val="21"/>
              </w:rPr>
              <w:t>10</w:t>
            </w:r>
            <w:r>
              <w:rPr>
                <w:rFonts w:hint="eastAsia"/>
                <w:color w:val="000000"/>
                <w:kern w:val="0"/>
                <w:sz w:val="21"/>
                <w:szCs w:val="21"/>
                <w:vertAlign w:val="superscript"/>
              </w:rPr>
              <w:t xml:space="preserve">4 </w:t>
            </w:r>
            <w:r>
              <w:rPr>
                <w:rFonts w:hint="eastAsia"/>
                <w:color w:val="000000"/>
                <w:kern w:val="0"/>
                <w:sz w:val="21"/>
                <w:szCs w:val="21"/>
              </w:rPr>
              <w:t>kWh/a</w:t>
            </w:r>
          </w:p>
        </w:tc>
        <w:tc>
          <w:tcPr>
            <w:tcW w:w="2344" w:type="dxa"/>
            <w:vAlign w:val="center"/>
          </w:tcPr>
          <w:p>
            <w:pPr>
              <w:widowControl/>
              <w:spacing w:line="240" w:lineRule="auto"/>
              <w:jc w:val="center"/>
              <w:rPr>
                <w:color w:val="000000"/>
                <w:kern w:val="0"/>
                <w:sz w:val="21"/>
                <w:szCs w:val="21"/>
              </w:rPr>
            </w:pPr>
            <w:r>
              <w:rPr>
                <w:rFonts w:hint="eastAsia"/>
                <w:color w:val="000000"/>
                <w:kern w:val="0"/>
                <w:sz w:val="21"/>
                <w:szCs w:val="21"/>
              </w:rPr>
              <w:t>4376</w:t>
            </w:r>
          </w:p>
        </w:tc>
        <w:tc>
          <w:tcPr>
            <w:tcW w:w="1318" w:type="dxa"/>
            <w:vAlign w:val="center"/>
          </w:tcPr>
          <w:p>
            <w:pPr>
              <w:widowControl/>
              <w:spacing w:line="240" w:lineRule="auto"/>
              <w:jc w:val="center"/>
              <w:rPr>
                <w:color w:val="000000"/>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75" w:type="dxa"/>
            <w:vMerge w:val="continue"/>
            <w:vAlign w:val="center"/>
          </w:tcPr>
          <w:p>
            <w:pPr>
              <w:widowControl/>
              <w:spacing w:line="240" w:lineRule="auto"/>
              <w:jc w:val="center"/>
              <w:rPr>
                <w:color w:val="000000"/>
                <w:kern w:val="0"/>
                <w:sz w:val="21"/>
                <w:szCs w:val="21"/>
              </w:rPr>
            </w:pPr>
          </w:p>
        </w:tc>
        <w:tc>
          <w:tcPr>
            <w:tcW w:w="849" w:type="dxa"/>
            <w:vMerge w:val="continue"/>
            <w:vAlign w:val="center"/>
          </w:tcPr>
          <w:p>
            <w:pPr>
              <w:widowControl/>
              <w:spacing w:line="240" w:lineRule="auto"/>
              <w:jc w:val="center"/>
              <w:rPr>
                <w:color w:val="000000"/>
                <w:kern w:val="0"/>
                <w:sz w:val="21"/>
                <w:szCs w:val="21"/>
              </w:rPr>
            </w:pPr>
          </w:p>
        </w:tc>
        <w:tc>
          <w:tcPr>
            <w:tcW w:w="1986" w:type="dxa"/>
            <w:vAlign w:val="center"/>
          </w:tcPr>
          <w:p>
            <w:pPr>
              <w:widowControl/>
              <w:spacing w:line="240" w:lineRule="auto"/>
              <w:jc w:val="center"/>
              <w:rPr>
                <w:color w:val="000000"/>
                <w:kern w:val="0"/>
                <w:sz w:val="21"/>
                <w:szCs w:val="21"/>
              </w:rPr>
            </w:pPr>
            <w:r>
              <w:rPr>
                <w:rFonts w:hint="eastAsia"/>
                <w:color w:val="000000"/>
                <w:kern w:val="0"/>
                <w:sz w:val="21"/>
                <w:szCs w:val="21"/>
              </w:rPr>
              <w:t>年供电量</w:t>
            </w:r>
          </w:p>
        </w:tc>
        <w:tc>
          <w:tcPr>
            <w:tcW w:w="1583" w:type="dxa"/>
            <w:vAlign w:val="center"/>
          </w:tcPr>
          <w:p>
            <w:pPr>
              <w:widowControl/>
              <w:spacing w:line="240" w:lineRule="auto"/>
              <w:jc w:val="center"/>
              <w:rPr>
                <w:color w:val="000000"/>
                <w:kern w:val="0"/>
                <w:sz w:val="21"/>
                <w:szCs w:val="21"/>
              </w:rPr>
            </w:pPr>
            <w:r>
              <w:rPr>
                <w:rFonts w:hint="eastAsia"/>
                <w:color w:val="000000"/>
                <w:kern w:val="0"/>
                <w:sz w:val="21"/>
                <w:szCs w:val="21"/>
              </w:rPr>
              <w:t>10</w:t>
            </w:r>
            <w:r>
              <w:rPr>
                <w:rFonts w:hint="eastAsia"/>
                <w:color w:val="000000"/>
                <w:kern w:val="0"/>
                <w:sz w:val="21"/>
                <w:szCs w:val="21"/>
                <w:vertAlign w:val="superscript"/>
              </w:rPr>
              <w:t xml:space="preserve">4 </w:t>
            </w:r>
            <w:r>
              <w:rPr>
                <w:rFonts w:hint="eastAsia"/>
                <w:color w:val="000000"/>
                <w:kern w:val="0"/>
                <w:sz w:val="21"/>
                <w:szCs w:val="21"/>
              </w:rPr>
              <w:t>kWh/a</w:t>
            </w:r>
          </w:p>
        </w:tc>
        <w:tc>
          <w:tcPr>
            <w:tcW w:w="2344" w:type="dxa"/>
            <w:vAlign w:val="center"/>
          </w:tcPr>
          <w:p>
            <w:pPr>
              <w:widowControl/>
              <w:spacing w:line="240" w:lineRule="auto"/>
              <w:jc w:val="center"/>
              <w:rPr>
                <w:color w:val="000000"/>
                <w:kern w:val="0"/>
                <w:sz w:val="21"/>
                <w:szCs w:val="21"/>
              </w:rPr>
            </w:pPr>
            <w:r>
              <w:rPr>
                <w:rFonts w:hint="eastAsia"/>
                <w:color w:val="000000"/>
                <w:kern w:val="0"/>
                <w:sz w:val="21"/>
                <w:szCs w:val="21"/>
              </w:rPr>
              <w:t>3091</w:t>
            </w:r>
          </w:p>
        </w:tc>
        <w:tc>
          <w:tcPr>
            <w:tcW w:w="1318" w:type="dxa"/>
            <w:vAlign w:val="center"/>
          </w:tcPr>
          <w:p>
            <w:pPr>
              <w:widowControl/>
              <w:spacing w:line="240" w:lineRule="auto"/>
              <w:jc w:val="center"/>
              <w:rPr>
                <w:color w:val="000000"/>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75" w:type="dxa"/>
            <w:vMerge w:val="continue"/>
            <w:vAlign w:val="center"/>
          </w:tcPr>
          <w:p>
            <w:pPr>
              <w:widowControl/>
              <w:spacing w:line="240" w:lineRule="auto"/>
              <w:jc w:val="center"/>
              <w:rPr>
                <w:color w:val="000000"/>
                <w:kern w:val="0"/>
                <w:sz w:val="21"/>
                <w:szCs w:val="21"/>
              </w:rPr>
            </w:pPr>
          </w:p>
        </w:tc>
        <w:tc>
          <w:tcPr>
            <w:tcW w:w="849" w:type="dxa"/>
            <w:vMerge w:val="continue"/>
            <w:vAlign w:val="center"/>
          </w:tcPr>
          <w:p>
            <w:pPr>
              <w:widowControl/>
              <w:spacing w:line="240" w:lineRule="auto"/>
              <w:jc w:val="center"/>
              <w:rPr>
                <w:color w:val="000000"/>
                <w:kern w:val="0"/>
                <w:sz w:val="21"/>
                <w:szCs w:val="21"/>
              </w:rPr>
            </w:pPr>
          </w:p>
        </w:tc>
        <w:tc>
          <w:tcPr>
            <w:tcW w:w="1986" w:type="dxa"/>
            <w:vAlign w:val="center"/>
          </w:tcPr>
          <w:p>
            <w:pPr>
              <w:widowControl/>
              <w:spacing w:line="240" w:lineRule="auto"/>
              <w:jc w:val="center"/>
              <w:rPr>
                <w:color w:val="000000"/>
                <w:kern w:val="0"/>
                <w:sz w:val="21"/>
                <w:szCs w:val="21"/>
              </w:rPr>
            </w:pPr>
            <w:r>
              <w:rPr>
                <w:rFonts w:hint="eastAsia"/>
                <w:color w:val="000000"/>
                <w:kern w:val="0"/>
                <w:sz w:val="21"/>
                <w:szCs w:val="21"/>
              </w:rPr>
              <w:t>年供热量</w:t>
            </w:r>
          </w:p>
        </w:tc>
        <w:tc>
          <w:tcPr>
            <w:tcW w:w="1583" w:type="dxa"/>
            <w:vAlign w:val="center"/>
          </w:tcPr>
          <w:p>
            <w:pPr>
              <w:widowControl/>
              <w:spacing w:line="240" w:lineRule="auto"/>
              <w:jc w:val="center"/>
              <w:rPr>
                <w:color w:val="000000"/>
                <w:kern w:val="0"/>
                <w:sz w:val="21"/>
                <w:szCs w:val="21"/>
              </w:rPr>
            </w:pPr>
            <w:r>
              <w:rPr>
                <w:rFonts w:hint="eastAsia"/>
                <w:color w:val="000000"/>
                <w:kern w:val="0"/>
                <w:sz w:val="21"/>
                <w:szCs w:val="21"/>
              </w:rPr>
              <w:t>10</w:t>
            </w:r>
            <w:r>
              <w:rPr>
                <w:rFonts w:hint="eastAsia"/>
                <w:color w:val="000000"/>
                <w:kern w:val="0"/>
                <w:sz w:val="21"/>
                <w:szCs w:val="21"/>
                <w:vertAlign w:val="superscript"/>
              </w:rPr>
              <w:t>4</w:t>
            </w:r>
            <w:r>
              <w:rPr>
                <w:rFonts w:hint="eastAsia"/>
                <w:color w:val="000000"/>
                <w:kern w:val="0"/>
                <w:sz w:val="21"/>
                <w:szCs w:val="21"/>
              </w:rPr>
              <w:t>GJ/a</w:t>
            </w:r>
          </w:p>
        </w:tc>
        <w:tc>
          <w:tcPr>
            <w:tcW w:w="2344" w:type="dxa"/>
            <w:vAlign w:val="center"/>
          </w:tcPr>
          <w:p>
            <w:pPr>
              <w:widowControl/>
              <w:spacing w:line="240" w:lineRule="auto"/>
              <w:jc w:val="center"/>
              <w:rPr>
                <w:color w:val="000000"/>
                <w:kern w:val="0"/>
                <w:sz w:val="21"/>
                <w:szCs w:val="21"/>
              </w:rPr>
            </w:pPr>
            <w:r>
              <w:rPr>
                <w:rFonts w:hint="eastAsia"/>
                <w:color w:val="000000"/>
                <w:kern w:val="0"/>
                <w:sz w:val="21"/>
                <w:szCs w:val="21"/>
              </w:rPr>
              <w:t>182.1</w:t>
            </w:r>
          </w:p>
        </w:tc>
        <w:tc>
          <w:tcPr>
            <w:tcW w:w="1318" w:type="dxa"/>
            <w:vAlign w:val="center"/>
          </w:tcPr>
          <w:p>
            <w:pPr>
              <w:widowControl/>
              <w:spacing w:line="240" w:lineRule="auto"/>
              <w:jc w:val="center"/>
              <w:rPr>
                <w:color w:val="000000"/>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75" w:type="dxa"/>
            <w:vMerge w:val="continue"/>
            <w:vAlign w:val="center"/>
          </w:tcPr>
          <w:p>
            <w:pPr>
              <w:widowControl/>
              <w:spacing w:line="240" w:lineRule="auto"/>
              <w:jc w:val="center"/>
              <w:rPr>
                <w:color w:val="000000"/>
                <w:kern w:val="0"/>
                <w:sz w:val="21"/>
                <w:szCs w:val="21"/>
              </w:rPr>
            </w:pPr>
          </w:p>
        </w:tc>
        <w:tc>
          <w:tcPr>
            <w:tcW w:w="849" w:type="dxa"/>
            <w:vMerge w:val="continue"/>
            <w:vAlign w:val="center"/>
          </w:tcPr>
          <w:p>
            <w:pPr>
              <w:widowControl/>
              <w:spacing w:line="240" w:lineRule="auto"/>
              <w:jc w:val="center"/>
              <w:rPr>
                <w:color w:val="000000"/>
                <w:kern w:val="0"/>
                <w:sz w:val="21"/>
                <w:szCs w:val="21"/>
              </w:rPr>
            </w:pPr>
          </w:p>
        </w:tc>
        <w:tc>
          <w:tcPr>
            <w:tcW w:w="1986" w:type="dxa"/>
            <w:vAlign w:val="center"/>
          </w:tcPr>
          <w:p>
            <w:pPr>
              <w:widowControl/>
              <w:spacing w:line="240" w:lineRule="auto"/>
              <w:jc w:val="center"/>
              <w:rPr>
                <w:color w:val="000000"/>
                <w:kern w:val="0"/>
                <w:sz w:val="21"/>
                <w:szCs w:val="21"/>
              </w:rPr>
            </w:pPr>
            <w:r>
              <w:rPr>
                <w:rFonts w:hint="eastAsia"/>
                <w:color w:val="000000"/>
                <w:kern w:val="0"/>
                <w:sz w:val="21"/>
                <w:szCs w:val="21"/>
              </w:rPr>
              <w:t>年均全厂热效率</w:t>
            </w:r>
          </w:p>
        </w:tc>
        <w:tc>
          <w:tcPr>
            <w:tcW w:w="1583" w:type="dxa"/>
            <w:vAlign w:val="center"/>
          </w:tcPr>
          <w:p>
            <w:pPr>
              <w:widowControl/>
              <w:spacing w:line="240" w:lineRule="auto"/>
              <w:jc w:val="center"/>
              <w:rPr>
                <w:color w:val="000000"/>
                <w:kern w:val="0"/>
                <w:sz w:val="21"/>
                <w:szCs w:val="21"/>
              </w:rPr>
            </w:pPr>
            <w:r>
              <w:rPr>
                <w:rFonts w:hint="eastAsia"/>
                <w:color w:val="000000"/>
                <w:kern w:val="0"/>
                <w:sz w:val="21"/>
                <w:szCs w:val="21"/>
              </w:rPr>
              <w:t>%</w:t>
            </w:r>
          </w:p>
        </w:tc>
        <w:tc>
          <w:tcPr>
            <w:tcW w:w="2344" w:type="dxa"/>
            <w:vAlign w:val="center"/>
          </w:tcPr>
          <w:p>
            <w:pPr>
              <w:widowControl/>
              <w:spacing w:line="240" w:lineRule="auto"/>
              <w:jc w:val="center"/>
              <w:rPr>
                <w:color w:val="000000"/>
                <w:kern w:val="0"/>
                <w:sz w:val="21"/>
                <w:szCs w:val="21"/>
              </w:rPr>
            </w:pPr>
            <w:r>
              <w:rPr>
                <w:rFonts w:hint="eastAsia"/>
                <w:color w:val="000000"/>
                <w:kern w:val="0"/>
                <w:sz w:val="21"/>
                <w:szCs w:val="21"/>
              </w:rPr>
              <w:t>54.4</w:t>
            </w:r>
          </w:p>
        </w:tc>
        <w:tc>
          <w:tcPr>
            <w:tcW w:w="1318" w:type="dxa"/>
            <w:vAlign w:val="center"/>
          </w:tcPr>
          <w:p>
            <w:pPr>
              <w:widowControl/>
              <w:spacing w:line="240" w:lineRule="auto"/>
              <w:jc w:val="center"/>
              <w:rPr>
                <w:color w:val="000000"/>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75" w:type="dxa"/>
            <w:vMerge w:val="continue"/>
            <w:vAlign w:val="center"/>
          </w:tcPr>
          <w:p>
            <w:pPr>
              <w:widowControl/>
              <w:spacing w:line="240" w:lineRule="auto"/>
              <w:jc w:val="center"/>
              <w:rPr>
                <w:color w:val="000000"/>
                <w:kern w:val="0"/>
                <w:sz w:val="21"/>
                <w:szCs w:val="21"/>
              </w:rPr>
            </w:pPr>
          </w:p>
        </w:tc>
        <w:tc>
          <w:tcPr>
            <w:tcW w:w="849" w:type="dxa"/>
            <w:vMerge w:val="continue"/>
            <w:vAlign w:val="center"/>
          </w:tcPr>
          <w:p>
            <w:pPr>
              <w:widowControl/>
              <w:spacing w:line="240" w:lineRule="auto"/>
              <w:jc w:val="center"/>
              <w:rPr>
                <w:color w:val="000000"/>
                <w:kern w:val="0"/>
                <w:sz w:val="21"/>
                <w:szCs w:val="21"/>
              </w:rPr>
            </w:pPr>
          </w:p>
        </w:tc>
        <w:tc>
          <w:tcPr>
            <w:tcW w:w="1986" w:type="dxa"/>
            <w:vAlign w:val="center"/>
          </w:tcPr>
          <w:p>
            <w:pPr>
              <w:widowControl/>
              <w:spacing w:line="240" w:lineRule="auto"/>
              <w:jc w:val="center"/>
              <w:rPr>
                <w:color w:val="000000"/>
                <w:kern w:val="0"/>
                <w:sz w:val="21"/>
                <w:szCs w:val="21"/>
              </w:rPr>
            </w:pPr>
            <w:r>
              <w:rPr>
                <w:rFonts w:hint="eastAsia"/>
                <w:color w:val="000000"/>
                <w:kern w:val="0"/>
                <w:sz w:val="21"/>
                <w:szCs w:val="21"/>
              </w:rPr>
              <w:t>年均热电比</w:t>
            </w:r>
          </w:p>
        </w:tc>
        <w:tc>
          <w:tcPr>
            <w:tcW w:w="1583" w:type="dxa"/>
            <w:vAlign w:val="center"/>
          </w:tcPr>
          <w:p>
            <w:pPr>
              <w:widowControl/>
              <w:spacing w:line="240" w:lineRule="auto"/>
              <w:jc w:val="center"/>
              <w:rPr>
                <w:color w:val="000000"/>
                <w:kern w:val="0"/>
                <w:sz w:val="21"/>
                <w:szCs w:val="21"/>
              </w:rPr>
            </w:pPr>
            <w:r>
              <w:rPr>
                <w:rFonts w:hint="eastAsia"/>
                <w:color w:val="000000"/>
                <w:kern w:val="0"/>
                <w:sz w:val="21"/>
                <w:szCs w:val="21"/>
              </w:rPr>
              <w:t>%</w:t>
            </w:r>
          </w:p>
        </w:tc>
        <w:tc>
          <w:tcPr>
            <w:tcW w:w="2344" w:type="dxa"/>
            <w:vAlign w:val="center"/>
          </w:tcPr>
          <w:p>
            <w:pPr>
              <w:widowControl/>
              <w:spacing w:line="240" w:lineRule="auto"/>
              <w:jc w:val="center"/>
              <w:rPr>
                <w:color w:val="000000"/>
                <w:kern w:val="0"/>
                <w:sz w:val="21"/>
                <w:szCs w:val="21"/>
              </w:rPr>
            </w:pPr>
            <w:r>
              <w:rPr>
                <w:rFonts w:hint="eastAsia"/>
                <w:color w:val="000000"/>
                <w:kern w:val="0"/>
                <w:sz w:val="21"/>
                <w:szCs w:val="21"/>
              </w:rPr>
              <w:t>1156</w:t>
            </w:r>
          </w:p>
        </w:tc>
        <w:tc>
          <w:tcPr>
            <w:tcW w:w="1318" w:type="dxa"/>
            <w:vAlign w:val="center"/>
          </w:tcPr>
          <w:p>
            <w:pPr>
              <w:widowControl/>
              <w:spacing w:line="240" w:lineRule="auto"/>
              <w:jc w:val="center"/>
              <w:rPr>
                <w:color w:val="000000"/>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75" w:type="dxa"/>
            <w:vAlign w:val="center"/>
          </w:tcPr>
          <w:p>
            <w:pPr>
              <w:widowControl/>
              <w:spacing w:line="240" w:lineRule="auto"/>
              <w:jc w:val="center"/>
              <w:rPr>
                <w:color w:val="000000"/>
                <w:kern w:val="0"/>
                <w:sz w:val="21"/>
                <w:szCs w:val="21"/>
              </w:rPr>
            </w:pPr>
            <w:r>
              <w:rPr>
                <w:rFonts w:hint="eastAsia"/>
                <w:color w:val="000000"/>
                <w:kern w:val="0"/>
                <w:sz w:val="21"/>
                <w:szCs w:val="21"/>
              </w:rPr>
              <w:t>2</w:t>
            </w:r>
          </w:p>
        </w:tc>
        <w:tc>
          <w:tcPr>
            <w:tcW w:w="2835" w:type="dxa"/>
            <w:gridSpan w:val="2"/>
            <w:vAlign w:val="center"/>
          </w:tcPr>
          <w:p>
            <w:pPr>
              <w:widowControl/>
              <w:spacing w:line="240" w:lineRule="auto"/>
              <w:jc w:val="center"/>
              <w:rPr>
                <w:color w:val="000000"/>
                <w:kern w:val="0"/>
                <w:sz w:val="21"/>
                <w:szCs w:val="21"/>
              </w:rPr>
            </w:pPr>
            <w:r>
              <w:rPr>
                <w:rFonts w:hint="eastAsia"/>
                <w:color w:val="000000"/>
                <w:kern w:val="0"/>
                <w:sz w:val="21"/>
                <w:szCs w:val="21"/>
              </w:rPr>
              <w:t>技改项目汽机年运行小时数</w:t>
            </w:r>
          </w:p>
        </w:tc>
        <w:tc>
          <w:tcPr>
            <w:tcW w:w="1583" w:type="dxa"/>
            <w:vAlign w:val="center"/>
          </w:tcPr>
          <w:p>
            <w:pPr>
              <w:widowControl/>
              <w:spacing w:line="240" w:lineRule="auto"/>
              <w:jc w:val="center"/>
              <w:rPr>
                <w:color w:val="000000"/>
                <w:kern w:val="0"/>
                <w:sz w:val="21"/>
                <w:szCs w:val="21"/>
              </w:rPr>
            </w:pPr>
            <w:r>
              <w:rPr>
                <w:color w:val="000000"/>
                <w:kern w:val="0"/>
                <w:sz w:val="21"/>
                <w:szCs w:val="21"/>
              </w:rPr>
              <w:t>H</w:t>
            </w:r>
          </w:p>
        </w:tc>
        <w:tc>
          <w:tcPr>
            <w:tcW w:w="2344" w:type="dxa"/>
            <w:vAlign w:val="center"/>
          </w:tcPr>
          <w:p>
            <w:pPr>
              <w:widowControl/>
              <w:spacing w:line="240" w:lineRule="auto"/>
              <w:jc w:val="center"/>
              <w:rPr>
                <w:color w:val="000000"/>
                <w:kern w:val="0"/>
                <w:sz w:val="21"/>
                <w:szCs w:val="21"/>
              </w:rPr>
            </w:pPr>
            <w:r>
              <w:rPr>
                <w:rFonts w:hint="eastAsia"/>
                <w:color w:val="000000"/>
                <w:kern w:val="0"/>
                <w:sz w:val="21"/>
                <w:szCs w:val="21"/>
              </w:rPr>
              <w:t>2640</w:t>
            </w:r>
          </w:p>
        </w:tc>
        <w:tc>
          <w:tcPr>
            <w:tcW w:w="1318" w:type="dxa"/>
            <w:vAlign w:val="center"/>
          </w:tcPr>
          <w:p>
            <w:pPr>
              <w:widowControl/>
              <w:spacing w:line="240" w:lineRule="auto"/>
              <w:jc w:val="center"/>
              <w:rPr>
                <w:color w:val="000000"/>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75" w:type="dxa"/>
            <w:vAlign w:val="center"/>
          </w:tcPr>
          <w:p>
            <w:pPr>
              <w:widowControl/>
              <w:spacing w:line="240" w:lineRule="auto"/>
              <w:jc w:val="center"/>
              <w:rPr>
                <w:color w:val="000000"/>
                <w:kern w:val="0"/>
                <w:sz w:val="21"/>
                <w:szCs w:val="21"/>
              </w:rPr>
            </w:pPr>
            <w:r>
              <w:rPr>
                <w:rFonts w:hint="eastAsia"/>
                <w:color w:val="000000"/>
                <w:kern w:val="0"/>
                <w:sz w:val="21"/>
                <w:szCs w:val="21"/>
              </w:rPr>
              <w:t>3</w:t>
            </w:r>
          </w:p>
        </w:tc>
        <w:tc>
          <w:tcPr>
            <w:tcW w:w="2835" w:type="dxa"/>
            <w:gridSpan w:val="2"/>
            <w:vAlign w:val="center"/>
          </w:tcPr>
          <w:p>
            <w:pPr>
              <w:widowControl/>
              <w:spacing w:line="240" w:lineRule="auto"/>
              <w:jc w:val="center"/>
              <w:rPr>
                <w:color w:val="000000"/>
                <w:kern w:val="0"/>
                <w:sz w:val="21"/>
                <w:szCs w:val="21"/>
              </w:rPr>
            </w:pPr>
            <w:r>
              <w:rPr>
                <w:rFonts w:hint="eastAsia"/>
                <w:color w:val="000000"/>
                <w:kern w:val="0"/>
                <w:sz w:val="21"/>
                <w:szCs w:val="21"/>
              </w:rPr>
              <w:t>技改项目厂区占地面积</w:t>
            </w:r>
          </w:p>
        </w:tc>
        <w:tc>
          <w:tcPr>
            <w:tcW w:w="1583" w:type="dxa"/>
            <w:vAlign w:val="center"/>
          </w:tcPr>
          <w:p>
            <w:pPr>
              <w:widowControl/>
              <w:spacing w:line="240" w:lineRule="auto"/>
              <w:jc w:val="center"/>
              <w:rPr>
                <w:color w:val="000000"/>
                <w:kern w:val="0"/>
                <w:sz w:val="21"/>
                <w:szCs w:val="21"/>
              </w:rPr>
            </w:pPr>
            <w:r>
              <w:rPr>
                <w:rFonts w:hint="eastAsia"/>
                <w:color w:val="000000"/>
                <w:kern w:val="0"/>
                <w:sz w:val="21"/>
                <w:szCs w:val="21"/>
              </w:rPr>
              <w:t>㎡</w:t>
            </w:r>
          </w:p>
        </w:tc>
        <w:tc>
          <w:tcPr>
            <w:tcW w:w="2344" w:type="dxa"/>
            <w:vAlign w:val="center"/>
          </w:tcPr>
          <w:p>
            <w:pPr>
              <w:widowControl/>
              <w:spacing w:line="240" w:lineRule="auto"/>
              <w:jc w:val="center"/>
              <w:rPr>
                <w:color w:val="000000"/>
                <w:kern w:val="0"/>
                <w:sz w:val="21"/>
                <w:szCs w:val="21"/>
              </w:rPr>
            </w:pPr>
            <w:r>
              <w:rPr>
                <w:rFonts w:hint="eastAsia"/>
                <w:color w:val="000000"/>
                <w:kern w:val="0"/>
                <w:sz w:val="21"/>
                <w:szCs w:val="21"/>
              </w:rPr>
              <w:t>618</w:t>
            </w:r>
          </w:p>
        </w:tc>
        <w:tc>
          <w:tcPr>
            <w:tcW w:w="1318" w:type="dxa"/>
            <w:vAlign w:val="center"/>
          </w:tcPr>
          <w:p>
            <w:pPr>
              <w:widowControl/>
              <w:spacing w:line="240" w:lineRule="auto"/>
              <w:jc w:val="center"/>
              <w:rPr>
                <w:color w:val="000000"/>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75" w:type="dxa"/>
            <w:vAlign w:val="center"/>
          </w:tcPr>
          <w:p>
            <w:pPr>
              <w:widowControl/>
              <w:spacing w:line="240" w:lineRule="auto"/>
              <w:jc w:val="center"/>
              <w:rPr>
                <w:color w:val="000000"/>
                <w:kern w:val="0"/>
                <w:sz w:val="21"/>
                <w:szCs w:val="21"/>
              </w:rPr>
            </w:pPr>
            <w:r>
              <w:rPr>
                <w:rFonts w:hint="eastAsia"/>
                <w:color w:val="000000"/>
                <w:kern w:val="0"/>
                <w:sz w:val="21"/>
                <w:szCs w:val="21"/>
              </w:rPr>
              <w:t>4</w:t>
            </w:r>
          </w:p>
        </w:tc>
        <w:tc>
          <w:tcPr>
            <w:tcW w:w="2835" w:type="dxa"/>
            <w:gridSpan w:val="2"/>
            <w:vAlign w:val="center"/>
          </w:tcPr>
          <w:p>
            <w:pPr>
              <w:widowControl/>
              <w:spacing w:line="240" w:lineRule="auto"/>
              <w:jc w:val="center"/>
              <w:rPr>
                <w:color w:val="000000"/>
                <w:kern w:val="0"/>
                <w:sz w:val="21"/>
                <w:szCs w:val="21"/>
              </w:rPr>
            </w:pPr>
            <w:r>
              <w:rPr>
                <w:rFonts w:hint="eastAsia"/>
                <w:color w:val="000000"/>
                <w:kern w:val="0"/>
                <w:sz w:val="21"/>
                <w:szCs w:val="21"/>
              </w:rPr>
              <w:t>技改项目劳动定员</w:t>
            </w:r>
          </w:p>
        </w:tc>
        <w:tc>
          <w:tcPr>
            <w:tcW w:w="1583" w:type="dxa"/>
            <w:vAlign w:val="center"/>
          </w:tcPr>
          <w:p>
            <w:pPr>
              <w:widowControl/>
              <w:spacing w:line="240" w:lineRule="auto"/>
              <w:jc w:val="center"/>
              <w:rPr>
                <w:color w:val="000000"/>
                <w:kern w:val="0"/>
                <w:sz w:val="21"/>
                <w:szCs w:val="21"/>
              </w:rPr>
            </w:pPr>
            <w:r>
              <w:rPr>
                <w:rFonts w:hint="eastAsia"/>
                <w:color w:val="000000"/>
                <w:kern w:val="0"/>
                <w:sz w:val="21"/>
                <w:szCs w:val="21"/>
              </w:rPr>
              <w:t>人</w:t>
            </w:r>
          </w:p>
        </w:tc>
        <w:tc>
          <w:tcPr>
            <w:tcW w:w="2344" w:type="dxa"/>
            <w:vAlign w:val="center"/>
          </w:tcPr>
          <w:p>
            <w:pPr>
              <w:widowControl/>
              <w:spacing w:line="240" w:lineRule="auto"/>
              <w:jc w:val="center"/>
              <w:rPr>
                <w:color w:val="000000"/>
                <w:kern w:val="0"/>
                <w:sz w:val="21"/>
                <w:szCs w:val="21"/>
              </w:rPr>
            </w:pPr>
            <w:r>
              <w:rPr>
                <w:rFonts w:hint="eastAsia"/>
                <w:color w:val="000000"/>
                <w:kern w:val="0"/>
                <w:sz w:val="21"/>
                <w:szCs w:val="21"/>
              </w:rPr>
              <w:t>0</w:t>
            </w:r>
          </w:p>
        </w:tc>
        <w:tc>
          <w:tcPr>
            <w:tcW w:w="1318" w:type="dxa"/>
            <w:vAlign w:val="center"/>
          </w:tcPr>
          <w:p>
            <w:pPr>
              <w:widowControl/>
              <w:spacing w:line="240" w:lineRule="auto"/>
              <w:jc w:val="center"/>
              <w:rPr>
                <w:color w:val="000000"/>
                <w:kern w:val="0"/>
                <w:sz w:val="21"/>
                <w:szCs w:val="21"/>
              </w:rPr>
            </w:pPr>
            <w:r>
              <w:rPr>
                <w:rFonts w:hint="eastAsia"/>
                <w:color w:val="000000"/>
                <w:kern w:val="0"/>
                <w:sz w:val="21"/>
                <w:szCs w:val="21"/>
              </w:rPr>
              <w:t>依托现有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75" w:type="dxa"/>
            <w:vAlign w:val="center"/>
          </w:tcPr>
          <w:p>
            <w:pPr>
              <w:widowControl/>
              <w:spacing w:line="240" w:lineRule="auto"/>
              <w:jc w:val="center"/>
              <w:rPr>
                <w:color w:val="000000"/>
                <w:kern w:val="0"/>
                <w:sz w:val="21"/>
                <w:szCs w:val="21"/>
              </w:rPr>
            </w:pPr>
            <w:r>
              <w:rPr>
                <w:rFonts w:hint="eastAsia"/>
                <w:color w:val="000000"/>
                <w:kern w:val="0"/>
                <w:sz w:val="21"/>
                <w:szCs w:val="21"/>
              </w:rPr>
              <w:t>5</w:t>
            </w:r>
          </w:p>
        </w:tc>
        <w:tc>
          <w:tcPr>
            <w:tcW w:w="2835" w:type="dxa"/>
            <w:gridSpan w:val="2"/>
            <w:vAlign w:val="center"/>
          </w:tcPr>
          <w:p>
            <w:pPr>
              <w:widowControl/>
              <w:spacing w:line="240" w:lineRule="auto"/>
              <w:jc w:val="center"/>
              <w:rPr>
                <w:color w:val="000000"/>
                <w:kern w:val="0"/>
                <w:sz w:val="21"/>
                <w:szCs w:val="21"/>
              </w:rPr>
            </w:pPr>
            <w:r>
              <w:rPr>
                <w:rFonts w:hint="eastAsia"/>
                <w:color w:val="000000"/>
                <w:kern w:val="0"/>
                <w:sz w:val="21"/>
                <w:szCs w:val="21"/>
              </w:rPr>
              <w:t>技改项目总投资</w:t>
            </w:r>
          </w:p>
        </w:tc>
        <w:tc>
          <w:tcPr>
            <w:tcW w:w="1583" w:type="dxa"/>
            <w:vAlign w:val="center"/>
          </w:tcPr>
          <w:p>
            <w:pPr>
              <w:widowControl/>
              <w:spacing w:line="240" w:lineRule="auto"/>
              <w:jc w:val="center"/>
              <w:rPr>
                <w:color w:val="000000"/>
                <w:kern w:val="0"/>
                <w:sz w:val="21"/>
                <w:szCs w:val="21"/>
              </w:rPr>
            </w:pPr>
            <w:r>
              <w:rPr>
                <w:rFonts w:hint="eastAsia"/>
                <w:color w:val="000000"/>
                <w:kern w:val="0"/>
                <w:sz w:val="21"/>
                <w:szCs w:val="21"/>
              </w:rPr>
              <w:t>万元</w:t>
            </w:r>
          </w:p>
        </w:tc>
        <w:tc>
          <w:tcPr>
            <w:tcW w:w="2344" w:type="dxa"/>
            <w:vAlign w:val="center"/>
          </w:tcPr>
          <w:p>
            <w:pPr>
              <w:widowControl/>
              <w:spacing w:line="240" w:lineRule="auto"/>
              <w:jc w:val="center"/>
              <w:rPr>
                <w:color w:val="000000"/>
                <w:kern w:val="0"/>
                <w:sz w:val="21"/>
                <w:szCs w:val="21"/>
              </w:rPr>
            </w:pPr>
            <w:r>
              <w:rPr>
                <w:rFonts w:hint="eastAsia"/>
                <w:color w:val="000000"/>
                <w:kern w:val="0"/>
                <w:sz w:val="21"/>
                <w:szCs w:val="21"/>
              </w:rPr>
              <w:t>1673</w:t>
            </w:r>
          </w:p>
        </w:tc>
        <w:tc>
          <w:tcPr>
            <w:tcW w:w="1318" w:type="dxa"/>
            <w:vAlign w:val="center"/>
          </w:tcPr>
          <w:p>
            <w:pPr>
              <w:widowControl/>
              <w:spacing w:line="240" w:lineRule="auto"/>
              <w:jc w:val="center"/>
              <w:rPr>
                <w:color w:val="000000"/>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75" w:type="dxa"/>
            <w:vAlign w:val="center"/>
          </w:tcPr>
          <w:p>
            <w:pPr>
              <w:widowControl/>
              <w:spacing w:line="240" w:lineRule="auto"/>
              <w:jc w:val="center"/>
              <w:rPr>
                <w:color w:val="000000"/>
                <w:kern w:val="0"/>
                <w:sz w:val="21"/>
                <w:szCs w:val="21"/>
              </w:rPr>
            </w:pPr>
            <w:r>
              <w:rPr>
                <w:rFonts w:hint="eastAsia"/>
                <w:color w:val="000000"/>
                <w:kern w:val="0"/>
                <w:sz w:val="21"/>
                <w:szCs w:val="21"/>
              </w:rPr>
              <w:t>6</w:t>
            </w:r>
          </w:p>
        </w:tc>
        <w:tc>
          <w:tcPr>
            <w:tcW w:w="2835" w:type="dxa"/>
            <w:gridSpan w:val="2"/>
            <w:vAlign w:val="center"/>
          </w:tcPr>
          <w:p>
            <w:pPr>
              <w:widowControl/>
              <w:spacing w:line="240" w:lineRule="auto"/>
              <w:jc w:val="center"/>
              <w:rPr>
                <w:color w:val="000000"/>
                <w:kern w:val="0"/>
                <w:sz w:val="21"/>
                <w:szCs w:val="21"/>
              </w:rPr>
            </w:pPr>
            <w:r>
              <w:rPr>
                <w:rFonts w:hint="eastAsia"/>
                <w:color w:val="000000"/>
                <w:kern w:val="0"/>
                <w:sz w:val="21"/>
                <w:szCs w:val="21"/>
              </w:rPr>
              <w:t>加盖项目总投资利率</w:t>
            </w:r>
          </w:p>
        </w:tc>
        <w:tc>
          <w:tcPr>
            <w:tcW w:w="1583" w:type="dxa"/>
            <w:vAlign w:val="center"/>
          </w:tcPr>
          <w:p>
            <w:pPr>
              <w:widowControl/>
              <w:spacing w:line="240" w:lineRule="auto"/>
              <w:jc w:val="center"/>
              <w:rPr>
                <w:color w:val="000000"/>
                <w:kern w:val="0"/>
                <w:sz w:val="21"/>
                <w:szCs w:val="21"/>
              </w:rPr>
            </w:pPr>
            <w:r>
              <w:rPr>
                <w:rFonts w:hint="eastAsia"/>
                <w:color w:val="000000"/>
                <w:kern w:val="0"/>
                <w:sz w:val="21"/>
                <w:szCs w:val="21"/>
              </w:rPr>
              <w:t>%</w:t>
            </w:r>
          </w:p>
        </w:tc>
        <w:tc>
          <w:tcPr>
            <w:tcW w:w="2344" w:type="dxa"/>
            <w:vAlign w:val="center"/>
          </w:tcPr>
          <w:p>
            <w:pPr>
              <w:widowControl/>
              <w:spacing w:line="240" w:lineRule="auto"/>
              <w:jc w:val="center"/>
              <w:rPr>
                <w:color w:val="000000"/>
                <w:kern w:val="0"/>
                <w:sz w:val="21"/>
                <w:szCs w:val="21"/>
              </w:rPr>
            </w:pPr>
            <w:r>
              <w:rPr>
                <w:rFonts w:hint="eastAsia"/>
                <w:color w:val="000000"/>
                <w:kern w:val="0"/>
                <w:sz w:val="21"/>
                <w:szCs w:val="21"/>
              </w:rPr>
              <w:t>15.9</w:t>
            </w:r>
          </w:p>
        </w:tc>
        <w:tc>
          <w:tcPr>
            <w:tcW w:w="1318" w:type="dxa"/>
            <w:vAlign w:val="center"/>
          </w:tcPr>
          <w:p>
            <w:pPr>
              <w:widowControl/>
              <w:spacing w:line="240" w:lineRule="auto"/>
              <w:jc w:val="center"/>
              <w:rPr>
                <w:color w:val="000000"/>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75" w:type="dxa"/>
            <w:vAlign w:val="center"/>
          </w:tcPr>
          <w:p>
            <w:pPr>
              <w:widowControl/>
              <w:spacing w:line="240" w:lineRule="auto"/>
              <w:jc w:val="center"/>
              <w:rPr>
                <w:color w:val="000000"/>
                <w:kern w:val="0"/>
                <w:sz w:val="21"/>
                <w:szCs w:val="21"/>
              </w:rPr>
            </w:pPr>
            <w:r>
              <w:rPr>
                <w:rFonts w:hint="eastAsia"/>
                <w:color w:val="000000"/>
                <w:kern w:val="0"/>
                <w:sz w:val="21"/>
                <w:szCs w:val="21"/>
              </w:rPr>
              <w:t>7</w:t>
            </w:r>
          </w:p>
        </w:tc>
        <w:tc>
          <w:tcPr>
            <w:tcW w:w="2835" w:type="dxa"/>
            <w:gridSpan w:val="2"/>
            <w:vAlign w:val="center"/>
          </w:tcPr>
          <w:p>
            <w:pPr>
              <w:widowControl/>
              <w:spacing w:line="240" w:lineRule="auto"/>
              <w:jc w:val="center"/>
              <w:rPr>
                <w:color w:val="000000"/>
                <w:kern w:val="0"/>
                <w:sz w:val="21"/>
                <w:szCs w:val="21"/>
              </w:rPr>
            </w:pPr>
            <w:r>
              <w:rPr>
                <w:rFonts w:hint="eastAsia"/>
                <w:color w:val="000000"/>
                <w:kern w:val="0"/>
                <w:sz w:val="21"/>
                <w:szCs w:val="21"/>
              </w:rPr>
              <w:t>技改项目总投资内部收益率</w:t>
            </w:r>
          </w:p>
        </w:tc>
        <w:tc>
          <w:tcPr>
            <w:tcW w:w="1583" w:type="dxa"/>
            <w:vAlign w:val="center"/>
          </w:tcPr>
          <w:p>
            <w:pPr>
              <w:widowControl/>
              <w:spacing w:line="240" w:lineRule="auto"/>
              <w:jc w:val="center"/>
              <w:rPr>
                <w:color w:val="000000"/>
                <w:kern w:val="0"/>
                <w:sz w:val="21"/>
                <w:szCs w:val="21"/>
              </w:rPr>
            </w:pPr>
            <w:r>
              <w:rPr>
                <w:rFonts w:hint="eastAsia"/>
                <w:color w:val="000000"/>
                <w:kern w:val="0"/>
                <w:sz w:val="21"/>
                <w:szCs w:val="21"/>
              </w:rPr>
              <w:t>%</w:t>
            </w:r>
          </w:p>
        </w:tc>
        <w:tc>
          <w:tcPr>
            <w:tcW w:w="2344" w:type="dxa"/>
            <w:vAlign w:val="center"/>
          </w:tcPr>
          <w:p>
            <w:pPr>
              <w:widowControl/>
              <w:spacing w:line="240" w:lineRule="auto"/>
              <w:jc w:val="center"/>
              <w:rPr>
                <w:color w:val="000000"/>
                <w:kern w:val="0"/>
                <w:sz w:val="21"/>
                <w:szCs w:val="21"/>
              </w:rPr>
            </w:pPr>
            <w:r>
              <w:rPr>
                <w:rFonts w:hint="eastAsia"/>
                <w:color w:val="000000"/>
                <w:kern w:val="0"/>
                <w:sz w:val="21"/>
                <w:szCs w:val="21"/>
              </w:rPr>
              <w:t>15.36</w:t>
            </w:r>
          </w:p>
        </w:tc>
        <w:tc>
          <w:tcPr>
            <w:tcW w:w="1318" w:type="dxa"/>
            <w:vAlign w:val="center"/>
          </w:tcPr>
          <w:p>
            <w:pPr>
              <w:widowControl/>
              <w:spacing w:line="240" w:lineRule="auto"/>
              <w:jc w:val="center"/>
              <w:rPr>
                <w:color w:val="000000"/>
                <w:kern w:val="0"/>
                <w:sz w:val="21"/>
                <w:szCs w:val="21"/>
              </w:rPr>
            </w:pPr>
            <w:r>
              <w:rPr>
                <w:rFonts w:hint="eastAsia"/>
                <w:color w:val="000000"/>
                <w:kern w:val="0"/>
                <w:sz w:val="21"/>
                <w:szCs w:val="21"/>
              </w:rPr>
              <w:t>税后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75" w:type="dxa"/>
            <w:vAlign w:val="center"/>
          </w:tcPr>
          <w:p>
            <w:pPr>
              <w:widowControl/>
              <w:spacing w:line="240" w:lineRule="auto"/>
              <w:jc w:val="center"/>
              <w:rPr>
                <w:color w:val="000000"/>
                <w:kern w:val="0"/>
                <w:sz w:val="21"/>
                <w:szCs w:val="21"/>
              </w:rPr>
            </w:pPr>
            <w:r>
              <w:rPr>
                <w:rFonts w:hint="eastAsia"/>
                <w:color w:val="000000"/>
                <w:kern w:val="0"/>
                <w:sz w:val="21"/>
                <w:szCs w:val="21"/>
              </w:rPr>
              <w:t>8</w:t>
            </w:r>
          </w:p>
        </w:tc>
        <w:tc>
          <w:tcPr>
            <w:tcW w:w="2835" w:type="dxa"/>
            <w:gridSpan w:val="2"/>
            <w:vAlign w:val="center"/>
          </w:tcPr>
          <w:p>
            <w:pPr>
              <w:widowControl/>
              <w:spacing w:line="240" w:lineRule="auto"/>
              <w:jc w:val="center"/>
              <w:rPr>
                <w:color w:val="000000"/>
                <w:kern w:val="0"/>
                <w:sz w:val="21"/>
                <w:szCs w:val="21"/>
              </w:rPr>
            </w:pPr>
            <w:r>
              <w:rPr>
                <w:rFonts w:hint="eastAsia"/>
                <w:color w:val="000000"/>
                <w:kern w:val="0"/>
                <w:sz w:val="21"/>
                <w:szCs w:val="21"/>
              </w:rPr>
              <w:t>技改项目总投资回收期</w:t>
            </w:r>
          </w:p>
        </w:tc>
        <w:tc>
          <w:tcPr>
            <w:tcW w:w="1583" w:type="dxa"/>
            <w:vAlign w:val="center"/>
          </w:tcPr>
          <w:p>
            <w:pPr>
              <w:widowControl/>
              <w:spacing w:line="240" w:lineRule="auto"/>
              <w:jc w:val="center"/>
              <w:rPr>
                <w:color w:val="000000"/>
                <w:kern w:val="0"/>
                <w:sz w:val="21"/>
                <w:szCs w:val="21"/>
              </w:rPr>
            </w:pPr>
            <w:r>
              <w:rPr>
                <w:rFonts w:hint="eastAsia"/>
                <w:color w:val="000000"/>
                <w:kern w:val="0"/>
                <w:sz w:val="21"/>
                <w:szCs w:val="21"/>
              </w:rPr>
              <w:t>a</w:t>
            </w:r>
          </w:p>
        </w:tc>
        <w:tc>
          <w:tcPr>
            <w:tcW w:w="2344" w:type="dxa"/>
            <w:vAlign w:val="center"/>
          </w:tcPr>
          <w:p>
            <w:pPr>
              <w:widowControl/>
              <w:spacing w:line="240" w:lineRule="auto"/>
              <w:jc w:val="center"/>
              <w:rPr>
                <w:color w:val="000000"/>
                <w:kern w:val="0"/>
                <w:sz w:val="21"/>
                <w:szCs w:val="21"/>
              </w:rPr>
            </w:pPr>
            <w:r>
              <w:rPr>
                <w:rFonts w:hint="eastAsia"/>
                <w:color w:val="000000"/>
                <w:kern w:val="0"/>
                <w:sz w:val="21"/>
                <w:szCs w:val="21"/>
              </w:rPr>
              <w:t>6</w:t>
            </w:r>
          </w:p>
        </w:tc>
        <w:tc>
          <w:tcPr>
            <w:tcW w:w="1318" w:type="dxa"/>
            <w:vAlign w:val="center"/>
          </w:tcPr>
          <w:p>
            <w:pPr>
              <w:widowControl/>
              <w:spacing w:line="240" w:lineRule="auto"/>
              <w:jc w:val="center"/>
              <w:rPr>
                <w:color w:val="000000"/>
                <w:kern w:val="0"/>
                <w:sz w:val="21"/>
                <w:szCs w:val="21"/>
              </w:rPr>
            </w:pPr>
            <w:r>
              <w:rPr>
                <w:rFonts w:hint="eastAsia"/>
                <w:color w:val="000000"/>
                <w:kern w:val="0"/>
                <w:sz w:val="21"/>
                <w:szCs w:val="21"/>
              </w:rPr>
              <w:t>税后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75" w:type="dxa"/>
            <w:vAlign w:val="center"/>
          </w:tcPr>
          <w:p>
            <w:pPr>
              <w:widowControl/>
              <w:spacing w:line="240" w:lineRule="auto"/>
              <w:jc w:val="center"/>
              <w:rPr>
                <w:color w:val="000000"/>
                <w:kern w:val="0"/>
                <w:sz w:val="21"/>
                <w:szCs w:val="21"/>
              </w:rPr>
            </w:pPr>
            <w:r>
              <w:rPr>
                <w:rFonts w:hint="eastAsia"/>
                <w:color w:val="000000"/>
                <w:kern w:val="0"/>
                <w:sz w:val="21"/>
                <w:szCs w:val="21"/>
              </w:rPr>
              <w:t>9</w:t>
            </w:r>
          </w:p>
        </w:tc>
        <w:tc>
          <w:tcPr>
            <w:tcW w:w="2835" w:type="dxa"/>
            <w:gridSpan w:val="2"/>
            <w:vAlign w:val="center"/>
          </w:tcPr>
          <w:p>
            <w:pPr>
              <w:widowControl/>
              <w:spacing w:line="240" w:lineRule="auto"/>
              <w:jc w:val="center"/>
              <w:rPr>
                <w:color w:val="000000"/>
                <w:kern w:val="0"/>
                <w:sz w:val="21"/>
                <w:szCs w:val="21"/>
              </w:rPr>
            </w:pPr>
            <w:r>
              <w:rPr>
                <w:rFonts w:hint="eastAsia"/>
                <w:color w:val="000000"/>
                <w:kern w:val="0"/>
                <w:sz w:val="21"/>
                <w:szCs w:val="21"/>
              </w:rPr>
              <w:t>年节标煤量</w:t>
            </w:r>
          </w:p>
        </w:tc>
        <w:tc>
          <w:tcPr>
            <w:tcW w:w="1583" w:type="dxa"/>
            <w:vAlign w:val="center"/>
          </w:tcPr>
          <w:p>
            <w:pPr>
              <w:widowControl/>
              <w:spacing w:line="240" w:lineRule="auto"/>
              <w:jc w:val="center"/>
              <w:rPr>
                <w:color w:val="000000"/>
                <w:kern w:val="0"/>
                <w:sz w:val="21"/>
                <w:szCs w:val="21"/>
              </w:rPr>
            </w:pPr>
            <w:r>
              <w:rPr>
                <w:rFonts w:hint="eastAsia"/>
                <w:color w:val="000000"/>
                <w:kern w:val="0"/>
                <w:sz w:val="21"/>
                <w:szCs w:val="21"/>
              </w:rPr>
              <w:t>t/a</w:t>
            </w:r>
          </w:p>
        </w:tc>
        <w:tc>
          <w:tcPr>
            <w:tcW w:w="2344" w:type="dxa"/>
            <w:vAlign w:val="center"/>
          </w:tcPr>
          <w:p>
            <w:pPr>
              <w:widowControl/>
              <w:spacing w:line="240" w:lineRule="auto"/>
              <w:jc w:val="center"/>
              <w:rPr>
                <w:color w:val="000000"/>
                <w:kern w:val="0"/>
                <w:sz w:val="21"/>
                <w:szCs w:val="21"/>
              </w:rPr>
            </w:pPr>
            <w:r>
              <w:rPr>
                <w:rFonts w:hint="eastAsia"/>
                <w:color w:val="000000"/>
                <w:kern w:val="0"/>
                <w:sz w:val="21"/>
                <w:szCs w:val="21"/>
              </w:rPr>
              <w:t>15119</w:t>
            </w:r>
          </w:p>
        </w:tc>
        <w:tc>
          <w:tcPr>
            <w:tcW w:w="1318" w:type="dxa"/>
            <w:vAlign w:val="center"/>
          </w:tcPr>
          <w:p>
            <w:pPr>
              <w:widowControl/>
              <w:spacing w:line="240" w:lineRule="auto"/>
              <w:jc w:val="center"/>
              <w:rPr>
                <w:color w:val="000000"/>
                <w:kern w:val="0"/>
                <w:sz w:val="21"/>
                <w:szCs w:val="21"/>
              </w:rPr>
            </w:pPr>
          </w:p>
        </w:tc>
      </w:tr>
    </w:tbl>
    <w:p>
      <w:pPr>
        <w:snapToGrid w:val="0"/>
        <w:jc w:val="center"/>
        <w:rPr>
          <w:szCs w:val="32"/>
        </w:rPr>
      </w:pPr>
      <w:r>
        <w:rPr>
          <w:szCs w:val="32"/>
        </w:rPr>
        <w:t>表2-</w:t>
      </w:r>
      <w:r>
        <w:rPr>
          <w:rFonts w:hint="eastAsia"/>
          <w:szCs w:val="32"/>
        </w:rPr>
        <w:t>4</w:t>
      </w:r>
      <w:r>
        <w:rPr>
          <w:szCs w:val="32"/>
        </w:rPr>
        <w:t>主要</w:t>
      </w:r>
      <w:r>
        <w:rPr>
          <w:rFonts w:hint="eastAsia"/>
          <w:szCs w:val="32"/>
        </w:rPr>
        <w:t>生产设备</w:t>
      </w:r>
      <w:r>
        <w:rPr>
          <w:szCs w:val="32"/>
        </w:rPr>
        <w:t>一览表</w:t>
      </w:r>
    </w:p>
    <w:tbl>
      <w:tblPr>
        <w:tblStyle w:val="53"/>
        <w:tblW w:w="8755"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25"/>
        <w:gridCol w:w="2129"/>
        <w:gridCol w:w="1134"/>
        <w:gridCol w:w="39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3654" w:type="dxa"/>
            <w:gridSpan w:val="2"/>
            <w:vAlign w:val="center"/>
          </w:tcPr>
          <w:p>
            <w:pPr>
              <w:widowControl/>
              <w:spacing w:line="240" w:lineRule="auto"/>
              <w:jc w:val="center"/>
              <w:rPr>
                <w:b/>
                <w:color w:val="000000"/>
                <w:kern w:val="0"/>
                <w:sz w:val="21"/>
                <w:szCs w:val="21"/>
              </w:rPr>
            </w:pPr>
            <w:r>
              <w:rPr>
                <w:rFonts w:hint="eastAsia"/>
                <w:b/>
                <w:color w:val="000000"/>
                <w:kern w:val="0"/>
                <w:sz w:val="21"/>
                <w:szCs w:val="21"/>
              </w:rPr>
              <w:t>项目</w:t>
            </w:r>
          </w:p>
        </w:tc>
        <w:tc>
          <w:tcPr>
            <w:tcW w:w="1134" w:type="dxa"/>
            <w:vAlign w:val="center"/>
          </w:tcPr>
          <w:p>
            <w:pPr>
              <w:widowControl/>
              <w:spacing w:line="240" w:lineRule="auto"/>
              <w:jc w:val="center"/>
              <w:rPr>
                <w:b/>
                <w:color w:val="000000"/>
                <w:kern w:val="0"/>
                <w:sz w:val="21"/>
                <w:szCs w:val="21"/>
              </w:rPr>
            </w:pPr>
            <w:r>
              <w:rPr>
                <w:rFonts w:hint="eastAsia"/>
                <w:b/>
                <w:color w:val="000000"/>
                <w:kern w:val="0"/>
                <w:sz w:val="21"/>
                <w:szCs w:val="21"/>
              </w:rPr>
              <w:t>单位</w:t>
            </w:r>
          </w:p>
        </w:tc>
        <w:tc>
          <w:tcPr>
            <w:tcW w:w="3967" w:type="dxa"/>
            <w:vAlign w:val="center"/>
          </w:tcPr>
          <w:p>
            <w:pPr>
              <w:widowControl/>
              <w:spacing w:line="240" w:lineRule="auto"/>
              <w:jc w:val="center"/>
              <w:rPr>
                <w:b/>
                <w:color w:val="000000"/>
                <w:kern w:val="0"/>
                <w:sz w:val="21"/>
                <w:szCs w:val="21"/>
              </w:rPr>
            </w:pPr>
            <w:r>
              <w:rPr>
                <w:rFonts w:hint="eastAsia"/>
                <w:b/>
                <w:color w:val="000000"/>
                <w:kern w:val="0"/>
                <w:sz w:val="21"/>
                <w:szCs w:val="21"/>
              </w:rPr>
              <w:t>指标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525" w:type="dxa"/>
            <w:vMerge w:val="restart"/>
            <w:vAlign w:val="center"/>
          </w:tcPr>
          <w:p>
            <w:pPr>
              <w:widowControl/>
              <w:spacing w:line="240" w:lineRule="auto"/>
              <w:jc w:val="center"/>
              <w:rPr>
                <w:color w:val="000000"/>
                <w:kern w:val="0"/>
                <w:sz w:val="21"/>
                <w:szCs w:val="21"/>
              </w:rPr>
            </w:pPr>
            <w:r>
              <w:rPr>
                <w:rFonts w:hint="eastAsia"/>
                <w:color w:val="000000"/>
                <w:kern w:val="0"/>
                <w:sz w:val="21"/>
                <w:szCs w:val="21"/>
              </w:rPr>
              <w:t>汽轮机</w:t>
            </w:r>
          </w:p>
        </w:tc>
        <w:tc>
          <w:tcPr>
            <w:tcW w:w="2129" w:type="dxa"/>
            <w:vAlign w:val="center"/>
          </w:tcPr>
          <w:p>
            <w:pPr>
              <w:widowControl/>
              <w:spacing w:line="240" w:lineRule="auto"/>
              <w:jc w:val="center"/>
              <w:rPr>
                <w:color w:val="000000"/>
                <w:kern w:val="0"/>
                <w:sz w:val="21"/>
                <w:szCs w:val="21"/>
              </w:rPr>
            </w:pPr>
            <w:r>
              <w:rPr>
                <w:rFonts w:hint="eastAsia"/>
                <w:color w:val="000000"/>
                <w:kern w:val="0"/>
                <w:sz w:val="21"/>
                <w:szCs w:val="21"/>
              </w:rPr>
              <w:t>型号</w:t>
            </w:r>
          </w:p>
        </w:tc>
        <w:tc>
          <w:tcPr>
            <w:tcW w:w="1134" w:type="dxa"/>
            <w:vAlign w:val="center"/>
          </w:tcPr>
          <w:p>
            <w:pPr>
              <w:widowControl/>
              <w:spacing w:line="240" w:lineRule="auto"/>
              <w:jc w:val="center"/>
              <w:rPr>
                <w:color w:val="000000"/>
                <w:kern w:val="0"/>
                <w:sz w:val="21"/>
                <w:szCs w:val="21"/>
              </w:rPr>
            </w:pPr>
            <w:r>
              <w:rPr>
                <w:rFonts w:hint="eastAsia"/>
                <w:color w:val="000000"/>
                <w:kern w:val="0"/>
                <w:sz w:val="21"/>
                <w:szCs w:val="21"/>
              </w:rPr>
              <w:t>--</w:t>
            </w:r>
          </w:p>
        </w:tc>
        <w:tc>
          <w:tcPr>
            <w:tcW w:w="3967" w:type="dxa"/>
            <w:vAlign w:val="center"/>
          </w:tcPr>
          <w:p>
            <w:pPr>
              <w:widowControl/>
              <w:spacing w:line="240" w:lineRule="auto"/>
              <w:jc w:val="center"/>
              <w:rPr>
                <w:color w:val="000000"/>
                <w:kern w:val="0"/>
                <w:sz w:val="21"/>
                <w:szCs w:val="21"/>
              </w:rPr>
            </w:pPr>
            <w:r>
              <w:rPr>
                <w:rFonts w:hint="eastAsia"/>
                <w:color w:val="000000"/>
                <w:kern w:val="0"/>
                <w:sz w:val="21"/>
                <w:szCs w:val="21"/>
              </w:rPr>
              <w:t>B12-3.43/0.981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525" w:type="dxa"/>
            <w:vMerge w:val="continue"/>
            <w:vAlign w:val="center"/>
          </w:tcPr>
          <w:p>
            <w:pPr>
              <w:widowControl/>
              <w:spacing w:line="240" w:lineRule="auto"/>
              <w:jc w:val="center"/>
              <w:rPr>
                <w:color w:val="000000"/>
                <w:kern w:val="0"/>
                <w:sz w:val="21"/>
                <w:szCs w:val="21"/>
              </w:rPr>
            </w:pPr>
          </w:p>
        </w:tc>
        <w:tc>
          <w:tcPr>
            <w:tcW w:w="2129" w:type="dxa"/>
            <w:vAlign w:val="center"/>
          </w:tcPr>
          <w:p>
            <w:pPr>
              <w:widowControl/>
              <w:spacing w:line="240" w:lineRule="auto"/>
              <w:jc w:val="center"/>
              <w:rPr>
                <w:color w:val="000000"/>
                <w:kern w:val="0"/>
                <w:sz w:val="21"/>
                <w:szCs w:val="21"/>
              </w:rPr>
            </w:pPr>
            <w:r>
              <w:rPr>
                <w:rFonts w:hint="eastAsia"/>
                <w:color w:val="000000"/>
                <w:kern w:val="0"/>
                <w:sz w:val="21"/>
                <w:szCs w:val="21"/>
              </w:rPr>
              <w:t>额定功率</w:t>
            </w:r>
          </w:p>
        </w:tc>
        <w:tc>
          <w:tcPr>
            <w:tcW w:w="1134" w:type="dxa"/>
            <w:vAlign w:val="center"/>
          </w:tcPr>
          <w:p>
            <w:pPr>
              <w:widowControl/>
              <w:spacing w:line="240" w:lineRule="auto"/>
              <w:jc w:val="center"/>
              <w:rPr>
                <w:color w:val="000000"/>
                <w:kern w:val="0"/>
                <w:sz w:val="21"/>
                <w:szCs w:val="21"/>
              </w:rPr>
            </w:pPr>
            <w:r>
              <w:rPr>
                <w:rFonts w:hint="eastAsia"/>
                <w:color w:val="000000"/>
                <w:kern w:val="0"/>
                <w:sz w:val="21"/>
                <w:szCs w:val="21"/>
              </w:rPr>
              <w:t>MW</w:t>
            </w:r>
          </w:p>
        </w:tc>
        <w:tc>
          <w:tcPr>
            <w:tcW w:w="3967" w:type="dxa"/>
            <w:vAlign w:val="center"/>
          </w:tcPr>
          <w:p>
            <w:pPr>
              <w:widowControl/>
              <w:spacing w:line="240" w:lineRule="auto"/>
              <w:jc w:val="center"/>
              <w:rPr>
                <w:color w:val="000000"/>
                <w:kern w:val="0"/>
                <w:sz w:val="21"/>
                <w:szCs w:val="21"/>
              </w:rPr>
            </w:pPr>
            <w:r>
              <w:rPr>
                <w:rFonts w:hint="eastAsia"/>
                <w:color w:val="000000"/>
                <w:kern w:val="0"/>
                <w:sz w:val="21"/>
                <w:szCs w:val="21"/>
              </w:rPr>
              <w:t>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525" w:type="dxa"/>
            <w:vMerge w:val="continue"/>
            <w:vAlign w:val="center"/>
          </w:tcPr>
          <w:p>
            <w:pPr>
              <w:widowControl/>
              <w:spacing w:line="240" w:lineRule="auto"/>
              <w:jc w:val="center"/>
              <w:rPr>
                <w:color w:val="000000"/>
                <w:kern w:val="0"/>
                <w:sz w:val="21"/>
                <w:szCs w:val="21"/>
              </w:rPr>
            </w:pPr>
          </w:p>
        </w:tc>
        <w:tc>
          <w:tcPr>
            <w:tcW w:w="2129" w:type="dxa"/>
            <w:vAlign w:val="center"/>
          </w:tcPr>
          <w:p>
            <w:pPr>
              <w:widowControl/>
              <w:spacing w:line="240" w:lineRule="auto"/>
              <w:jc w:val="center"/>
              <w:rPr>
                <w:color w:val="000000"/>
                <w:kern w:val="0"/>
                <w:sz w:val="21"/>
                <w:szCs w:val="21"/>
              </w:rPr>
            </w:pPr>
            <w:r>
              <w:rPr>
                <w:rFonts w:hint="eastAsia"/>
                <w:color w:val="000000"/>
                <w:kern w:val="0"/>
                <w:sz w:val="21"/>
                <w:szCs w:val="21"/>
              </w:rPr>
              <w:t>主汽门前压力</w:t>
            </w:r>
          </w:p>
        </w:tc>
        <w:tc>
          <w:tcPr>
            <w:tcW w:w="1134" w:type="dxa"/>
            <w:vAlign w:val="center"/>
          </w:tcPr>
          <w:p>
            <w:pPr>
              <w:widowControl/>
              <w:spacing w:line="240" w:lineRule="auto"/>
              <w:jc w:val="center"/>
              <w:rPr>
                <w:color w:val="000000"/>
                <w:kern w:val="0"/>
                <w:sz w:val="21"/>
                <w:szCs w:val="21"/>
              </w:rPr>
            </w:pPr>
            <w:r>
              <w:rPr>
                <w:rFonts w:hint="eastAsia"/>
                <w:color w:val="000000"/>
                <w:kern w:val="0"/>
                <w:sz w:val="21"/>
                <w:szCs w:val="21"/>
              </w:rPr>
              <w:t>MPa</w:t>
            </w:r>
          </w:p>
        </w:tc>
        <w:tc>
          <w:tcPr>
            <w:tcW w:w="3967" w:type="dxa"/>
            <w:vAlign w:val="center"/>
          </w:tcPr>
          <w:p>
            <w:pPr>
              <w:widowControl/>
              <w:spacing w:line="240" w:lineRule="auto"/>
              <w:jc w:val="center"/>
              <w:rPr>
                <w:color w:val="000000"/>
                <w:kern w:val="0"/>
                <w:sz w:val="21"/>
                <w:szCs w:val="21"/>
              </w:rPr>
            </w:pPr>
            <w:r>
              <w:rPr>
                <w:rFonts w:hint="eastAsia"/>
                <w:color w:val="000000"/>
                <w:kern w:val="0"/>
                <w:sz w:val="21"/>
                <w:szCs w:val="21"/>
              </w:rPr>
              <w:t>3.43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525" w:type="dxa"/>
            <w:vMerge w:val="continue"/>
            <w:vAlign w:val="center"/>
          </w:tcPr>
          <w:p>
            <w:pPr>
              <w:widowControl/>
              <w:spacing w:line="240" w:lineRule="auto"/>
              <w:jc w:val="center"/>
              <w:rPr>
                <w:color w:val="000000"/>
                <w:kern w:val="0"/>
                <w:sz w:val="21"/>
                <w:szCs w:val="21"/>
              </w:rPr>
            </w:pPr>
          </w:p>
        </w:tc>
        <w:tc>
          <w:tcPr>
            <w:tcW w:w="2129" w:type="dxa"/>
            <w:vAlign w:val="center"/>
          </w:tcPr>
          <w:p>
            <w:pPr>
              <w:widowControl/>
              <w:spacing w:line="240" w:lineRule="auto"/>
              <w:jc w:val="center"/>
              <w:rPr>
                <w:color w:val="000000"/>
                <w:kern w:val="0"/>
                <w:sz w:val="21"/>
                <w:szCs w:val="21"/>
              </w:rPr>
            </w:pPr>
            <w:r>
              <w:rPr>
                <w:rFonts w:hint="eastAsia"/>
                <w:color w:val="000000"/>
                <w:kern w:val="0"/>
                <w:sz w:val="21"/>
                <w:szCs w:val="21"/>
              </w:rPr>
              <w:t>主汽门前温度</w:t>
            </w:r>
          </w:p>
        </w:tc>
        <w:tc>
          <w:tcPr>
            <w:tcW w:w="1134" w:type="dxa"/>
            <w:vAlign w:val="center"/>
          </w:tcPr>
          <w:p>
            <w:pPr>
              <w:widowControl/>
              <w:spacing w:line="240" w:lineRule="auto"/>
              <w:jc w:val="center"/>
              <w:rPr>
                <w:color w:val="000000"/>
                <w:kern w:val="0"/>
                <w:sz w:val="21"/>
                <w:szCs w:val="21"/>
              </w:rPr>
            </w:pPr>
            <w:r>
              <w:rPr>
                <w:rFonts w:hint="eastAsia"/>
                <w:color w:val="000000"/>
                <w:kern w:val="0"/>
                <w:sz w:val="21"/>
                <w:szCs w:val="21"/>
              </w:rPr>
              <w:t>℃</w:t>
            </w:r>
          </w:p>
        </w:tc>
        <w:tc>
          <w:tcPr>
            <w:tcW w:w="3967" w:type="dxa"/>
            <w:vAlign w:val="center"/>
          </w:tcPr>
          <w:p>
            <w:pPr>
              <w:widowControl/>
              <w:spacing w:line="240" w:lineRule="auto"/>
              <w:jc w:val="center"/>
              <w:rPr>
                <w:color w:val="000000"/>
                <w:kern w:val="0"/>
                <w:sz w:val="21"/>
                <w:szCs w:val="21"/>
              </w:rPr>
            </w:pPr>
            <w:r>
              <w:rPr>
                <w:rFonts w:hint="eastAsia"/>
                <w:color w:val="000000"/>
                <w:kern w:val="0"/>
                <w:sz w:val="21"/>
                <w:szCs w:val="21"/>
              </w:rPr>
              <w:t>435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525" w:type="dxa"/>
            <w:vMerge w:val="continue"/>
            <w:vAlign w:val="center"/>
          </w:tcPr>
          <w:p>
            <w:pPr>
              <w:widowControl/>
              <w:spacing w:line="240" w:lineRule="auto"/>
              <w:jc w:val="center"/>
              <w:rPr>
                <w:color w:val="000000"/>
                <w:kern w:val="0"/>
                <w:sz w:val="21"/>
                <w:szCs w:val="21"/>
              </w:rPr>
            </w:pPr>
          </w:p>
        </w:tc>
        <w:tc>
          <w:tcPr>
            <w:tcW w:w="2129" w:type="dxa"/>
            <w:vAlign w:val="center"/>
          </w:tcPr>
          <w:p>
            <w:pPr>
              <w:widowControl/>
              <w:spacing w:line="240" w:lineRule="auto"/>
              <w:jc w:val="center"/>
              <w:rPr>
                <w:color w:val="000000"/>
                <w:kern w:val="0"/>
                <w:sz w:val="21"/>
                <w:szCs w:val="21"/>
              </w:rPr>
            </w:pPr>
            <w:r>
              <w:rPr>
                <w:rFonts w:hint="eastAsia"/>
                <w:color w:val="000000"/>
                <w:kern w:val="0"/>
                <w:sz w:val="21"/>
                <w:szCs w:val="21"/>
              </w:rPr>
              <w:t>额定进气量</w:t>
            </w:r>
          </w:p>
        </w:tc>
        <w:tc>
          <w:tcPr>
            <w:tcW w:w="1134" w:type="dxa"/>
            <w:vAlign w:val="center"/>
          </w:tcPr>
          <w:p>
            <w:pPr>
              <w:widowControl/>
              <w:spacing w:line="240" w:lineRule="auto"/>
              <w:jc w:val="center"/>
              <w:rPr>
                <w:color w:val="000000"/>
                <w:kern w:val="0"/>
                <w:sz w:val="21"/>
                <w:szCs w:val="21"/>
              </w:rPr>
            </w:pPr>
            <w:r>
              <w:rPr>
                <w:rFonts w:hint="eastAsia"/>
                <w:color w:val="000000"/>
                <w:kern w:val="0"/>
                <w:sz w:val="21"/>
                <w:szCs w:val="21"/>
              </w:rPr>
              <w:t>t/h</w:t>
            </w:r>
          </w:p>
        </w:tc>
        <w:tc>
          <w:tcPr>
            <w:tcW w:w="3967" w:type="dxa"/>
            <w:vAlign w:val="center"/>
          </w:tcPr>
          <w:p>
            <w:pPr>
              <w:widowControl/>
              <w:spacing w:line="240" w:lineRule="auto"/>
              <w:jc w:val="center"/>
              <w:rPr>
                <w:color w:val="000000"/>
                <w:kern w:val="0"/>
                <w:sz w:val="21"/>
                <w:szCs w:val="21"/>
              </w:rPr>
            </w:pPr>
            <w:r>
              <w:rPr>
                <w:rFonts w:hint="eastAsia"/>
                <w:color w:val="000000"/>
                <w:kern w:val="0"/>
                <w:sz w:val="21"/>
                <w:szCs w:val="21"/>
              </w:rPr>
              <w:t>176.9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525" w:type="dxa"/>
            <w:vMerge w:val="continue"/>
            <w:vAlign w:val="center"/>
          </w:tcPr>
          <w:p>
            <w:pPr>
              <w:widowControl/>
              <w:spacing w:line="240" w:lineRule="auto"/>
              <w:jc w:val="center"/>
              <w:rPr>
                <w:color w:val="000000"/>
                <w:kern w:val="0"/>
                <w:sz w:val="21"/>
                <w:szCs w:val="21"/>
              </w:rPr>
            </w:pPr>
          </w:p>
        </w:tc>
        <w:tc>
          <w:tcPr>
            <w:tcW w:w="2129" w:type="dxa"/>
            <w:vAlign w:val="center"/>
          </w:tcPr>
          <w:p>
            <w:pPr>
              <w:widowControl/>
              <w:spacing w:line="240" w:lineRule="auto"/>
              <w:jc w:val="center"/>
              <w:rPr>
                <w:color w:val="000000"/>
                <w:kern w:val="0"/>
                <w:sz w:val="21"/>
                <w:szCs w:val="21"/>
              </w:rPr>
            </w:pPr>
            <w:r>
              <w:rPr>
                <w:rFonts w:hint="eastAsia"/>
                <w:color w:val="000000"/>
                <w:kern w:val="0"/>
                <w:sz w:val="21"/>
                <w:szCs w:val="21"/>
              </w:rPr>
              <w:t>最大进气量</w:t>
            </w:r>
          </w:p>
        </w:tc>
        <w:tc>
          <w:tcPr>
            <w:tcW w:w="1134" w:type="dxa"/>
            <w:vAlign w:val="center"/>
          </w:tcPr>
          <w:p>
            <w:pPr>
              <w:widowControl/>
              <w:spacing w:line="240" w:lineRule="auto"/>
              <w:jc w:val="center"/>
              <w:rPr>
                <w:color w:val="000000"/>
                <w:kern w:val="0"/>
                <w:sz w:val="21"/>
                <w:szCs w:val="21"/>
              </w:rPr>
            </w:pPr>
            <w:r>
              <w:rPr>
                <w:rFonts w:hint="eastAsia"/>
                <w:color w:val="000000"/>
                <w:kern w:val="0"/>
                <w:sz w:val="21"/>
                <w:szCs w:val="21"/>
              </w:rPr>
              <w:t>t/h</w:t>
            </w:r>
          </w:p>
        </w:tc>
        <w:tc>
          <w:tcPr>
            <w:tcW w:w="3967" w:type="dxa"/>
            <w:vAlign w:val="center"/>
          </w:tcPr>
          <w:p>
            <w:pPr>
              <w:widowControl/>
              <w:spacing w:line="240" w:lineRule="auto"/>
              <w:jc w:val="center"/>
              <w:rPr>
                <w:color w:val="000000"/>
                <w:kern w:val="0"/>
                <w:sz w:val="21"/>
                <w:szCs w:val="21"/>
              </w:rPr>
            </w:pPr>
            <w:r>
              <w:rPr>
                <w:rFonts w:hint="eastAsia"/>
                <w:color w:val="000000"/>
                <w:kern w:val="0"/>
                <w:sz w:val="21"/>
                <w:szCs w:val="21"/>
              </w:rPr>
              <w:t>217.9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525" w:type="dxa"/>
            <w:vMerge w:val="continue"/>
            <w:vAlign w:val="center"/>
          </w:tcPr>
          <w:p>
            <w:pPr>
              <w:widowControl/>
              <w:spacing w:line="240" w:lineRule="auto"/>
              <w:jc w:val="center"/>
              <w:rPr>
                <w:color w:val="000000"/>
                <w:kern w:val="0"/>
                <w:sz w:val="21"/>
                <w:szCs w:val="21"/>
              </w:rPr>
            </w:pPr>
          </w:p>
        </w:tc>
        <w:tc>
          <w:tcPr>
            <w:tcW w:w="2129" w:type="dxa"/>
            <w:vAlign w:val="center"/>
          </w:tcPr>
          <w:p>
            <w:pPr>
              <w:widowControl/>
              <w:spacing w:line="240" w:lineRule="auto"/>
              <w:jc w:val="center"/>
              <w:rPr>
                <w:color w:val="000000"/>
                <w:kern w:val="0"/>
                <w:sz w:val="21"/>
                <w:szCs w:val="21"/>
              </w:rPr>
            </w:pPr>
            <w:r>
              <w:rPr>
                <w:rFonts w:hint="eastAsia"/>
                <w:color w:val="000000"/>
                <w:kern w:val="0"/>
                <w:sz w:val="21"/>
                <w:szCs w:val="21"/>
              </w:rPr>
              <w:t>抽气压力</w:t>
            </w:r>
          </w:p>
        </w:tc>
        <w:tc>
          <w:tcPr>
            <w:tcW w:w="1134" w:type="dxa"/>
            <w:vAlign w:val="center"/>
          </w:tcPr>
          <w:p>
            <w:pPr>
              <w:widowControl/>
              <w:spacing w:line="240" w:lineRule="auto"/>
              <w:jc w:val="center"/>
              <w:rPr>
                <w:color w:val="000000"/>
                <w:kern w:val="0"/>
                <w:sz w:val="21"/>
                <w:szCs w:val="21"/>
              </w:rPr>
            </w:pPr>
            <w:r>
              <w:rPr>
                <w:rFonts w:hint="eastAsia"/>
                <w:color w:val="000000"/>
                <w:kern w:val="0"/>
                <w:sz w:val="21"/>
                <w:szCs w:val="21"/>
              </w:rPr>
              <w:t>MPa</w:t>
            </w:r>
          </w:p>
        </w:tc>
        <w:tc>
          <w:tcPr>
            <w:tcW w:w="3967" w:type="dxa"/>
            <w:vAlign w:val="center"/>
          </w:tcPr>
          <w:p>
            <w:pPr>
              <w:widowControl/>
              <w:spacing w:line="240" w:lineRule="auto"/>
              <w:jc w:val="center"/>
              <w:rPr>
                <w:color w:val="000000"/>
                <w:kern w:val="0"/>
                <w:sz w:val="21"/>
                <w:szCs w:val="21"/>
              </w:rPr>
            </w:pPr>
            <w:r>
              <w:rPr>
                <w:rFonts w:hint="eastAsia"/>
                <w:color w:val="000000"/>
                <w:kern w:val="0"/>
                <w:sz w:val="21"/>
                <w:szCs w:val="21"/>
              </w:rPr>
              <w:t>0.981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525" w:type="dxa"/>
            <w:vMerge w:val="continue"/>
            <w:vAlign w:val="center"/>
          </w:tcPr>
          <w:p>
            <w:pPr>
              <w:widowControl/>
              <w:spacing w:line="240" w:lineRule="auto"/>
              <w:jc w:val="center"/>
              <w:rPr>
                <w:color w:val="000000"/>
                <w:kern w:val="0"/>
                <w:sz w:val="21"/>
                <w:szCs w:val="21"/>
              </w:rPr>
            </w:pPr>
          </w:p>
        </w:tc>
        <w:tc>
          <w:tcPr>
            <w:tcW w:w="2129" w:type="dxa"/>
            <w:vAlign w:val="center"/>
          </w:tcPr>
          <w:p>
            <w:pPr>
              <w:widowControl/>
              <w:spacing w:line="240" w:lineRule="auto"/>
              <w:jc w:val="center"/>
              <w:rPr>
                <w:color w:val="000000"/>
                <w:kern w:val="0"/>
                <w:sz w:val="21"/>
                <w:szCs w:val="21"/>
              </w:rPr>
            </w:pPr>
            <w:r>
              <w:rPr>
                <w:rFonts w:hint="eastAsia"/>
                <w:color w:val="000000"/>
                <w:kern w:val="0"/>
                <w:sz w:val="21"/>
                <w:szCs w:val="21"/>
              </w:rPr>
              <w:t>抽气温度</w:t>
            </w:r>
          </w:p>
        </w:tc>
        <w:tc>
          <w:tcPr>
            <w:tcW w:w="1134" w:type="dxa"/>
            <w:vAlign w:val="center"/>
          </w:tcPr>
          <w:p>
            <w:pPr>
              <w:widowControl/>
              <w:spacing w:line="240" w:lineRule="auto"/>
              <w:jc w:val="center"/>
              <w:rPr>
                <w:color w:val="000000"/>
                <w:kern w:val="0"/>
                <w:sz w:val="21"/>
                <w:szCs w:val="21"/>
              </w:rPr>
            </w:pPr>
            <w:r>
              <w:rPr>
                <w:rFonts w:hint="eastAsia"/>
                <w:color w:val="000000"/>
                <w:kern w:val="0"/>
                <w:sz w:val="21"/>
                <w:szCs w:val="21"/>
              </w:rPr>
              <w:t>℃</w:t>
            </w:r>
          </w:p>
        </w:tc>
        <w:tc>
          <w:tcPr>
            <w:tcW w:w="3967" w:type="dxa"/>
            <w:vAlign w:val="center"/>
          </w:tcPr>
          <w:p>
            <w:pPr>
              <w:widowControl/>
              <w:spacing w:line="240" w:lineRule="auto"/>
              <w:jc w:val="center"/>
              <w:rPr>
                <w:color w:val="000000"/>
                <w:kern w:val="0"/>
                <w:sz w:val="21"/>
                <w:szCs w:val="21"/>
              </w:rPr>
            </w:pPr>
            <w:r>
              <w:rPr>
                <w:rFonts w:hint="eastAsia"/>
                <w:color w:val="000000"/>
                <w:kern w:val="0"/>
                <w:sz w:val="21"/>
                <w:szCs w:val="21"/>
              </w:rPr>
              <w:t>300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525" w:type="dxa"/>
            <w:vMerge w:val="restart"/>
            <w:vAlign w:val="center"/>
          </w:tcPr>
          <w:p>
            <w:pPr>
              <w:widowControl/>
              <w:spacing w:line="240" w:lineRule="auto"/>
              <w:jc w:val="center"/>
              <w:rPr>
                <w:color w:val="000000"/>
                <w:kern w:val="0"/>
                <w:sz w:val="21"/>
                <w:szCs w:val="21"/>
              </w:rPr>
            </w:pPr>
            <w:r>
              <w:rPr>
                <w:rFonts w:hint="eastAsia"/>
                <w:color w:val="000000"/>
                <w:kern w:val="0"/>
                <w:sz w:val="21"/>
                <w:szCs w:val="21"/>
              </w:rPr>
              <w:t>发电机组</w:t>
            </w:r>
          </w:p>
        </w:tc>
        <w:tc>
          <w:tcPr>
            <w:tcW w:w="2129" w:type="dxa"/>
            <w:vAlign w:val="center"/>
          </w:tcPr>
          <w:p>
            <w:pPr>
              <w:widowControl/>
              <w:spacing w:line="240" w:lineRule="auto"/>
              <w:jc w:val="center"/>
              <w:rPr>
                <w:color w:val="000000"/>
                <w:kern w:val="0"/>
                <w:sz w:val="21"/>
                <w:szCs w:val="21"/>
              </w:rPr>
            </w:pPr>
            <w:r>
              <w:rPr>
                <w:rFonts w:hint="eastAsia"/>
                <w:color w:val="000000"/>
                <w:kern w:val="0"/>
                <w:sz w:val="21"/>
                <w:szCs w:val="21"/>
              </w:rPr>
              <w:t>种类</w:t>
            </w:r>
          </w:p>
        </w:tc>
        <w:tc>
          <w:tcPr>
            <w:tcW w:w="1134" w:type="dxa"/>
            <w:vAlign w:val="center"/>
          </w:tcPr>
          <w:p>
            <w:pPr>
              <w:widowControl/>
              <w:spacing w:line="240" w:lineRule="auto"/>
              <w:jc w:val="center"/>
              <w:rPr>
                <w:color w:val="000000"/>
                <w:kern w:val="0"/>
                <w:sz w:val="21"/>
                <w:szCs w:val="21"/>
              </w:rPr>
            </w:pPr>
          </w:p>
        </w:tc>
        <w:tc>
          <w:tcPr>
            <w:tcW w:w="3967" w:type="dxa"/>
            <w:vAlign w:val="center"/>
          </w:tcPr>
          <w:p>
            <w:pPr>
              <w:widowControl/>
              <w:spacing w:line="240" w:lineRule="auto"/>
              <w:jc w:val="center"/>
              <w:rPr>
                <w:color w:val="000000"/>
                <w:kern w:val="0"/>
                <w:sz w:val="21"/>
                <w:szCs w:val="21"/>
              </w:rPr>
            </w:pPr>
            <w:r>
              <w:rPr>
                <w:rFonts w:hint="eastAsia"/>
                <w:color w:val="000000"/>
                <w:kern w:val="0"/>
                <w:sz w:val="21"/>
                <w:szCs w:val="21"/>
              </w:rPr>
              <w:t>QF-15-2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525" w:type="dxa"/>
            <w:vMerge w:val="continue"/>
            <w:vAlign w:val="center"/>
          </w:tcPr>
          <w:p>
            <w:pPr>
              <w:widowControl/>
              <w:spacing w:line="240" w:lineRule="auto"/>
              <w:jc w:val="center"/>
              <w:rPr>
                <w:color w:val="000000"/>
                <w:kern w:val="0"/>
                <w:sz w:val="21"/>
                <w:szCs w:val="21"/>
              </w:rPr>
            </w:pPr>
          </w:p>
        </w:tc>
        <w:tc>
          <w:tcPr>
            <w:tcW w:w="2129" w:type="dxa"/>
            <w:vAlign w:val="center"/>
          </w:tcPr>
          <w:p>
            <w:pPr>
              <w:widowControl/>
              <w:spacing w:line="240" w:lineRule="auto"/>
              <w:jc w:val="center"/>
              <w:rPr>
                <w:color w:val="000000"/>
                <w:kern w:val="0"/>
                <w:sz w:val="21"/>
                <w:szCs w:val="21"/>
              </w:rPr>
            </w:pPr>
            <w:r>
              <w:rPr>
                <w:rFonts w:hint="eastAsia"/>
                <w:color w:val="000000"/>
                <w:kern w:val="0"/>
                <w:sz w:val="21"/>
                <w:szCs w:val="21"/>
              </w:rPr>
              <w:t>出力</w:t>
            </w:r>
          </w:p>
        </w:tc>
        <w:tc>
          <w:tcPr>
            <w:tcW w:w="1134" w:type="dxa"/>
            <w:vAlign w:val="center"/>
          </w:tcPr>
          <w:p>
            <w:pPr>
              <w:widowControl/>
              <w:spacing w:line="240" w:lineRule="auto"/>
              <w:jc w:val="center"/>
              <w:rPr>
                <w:color w:val="000000"/>
                <w:kern w:val="0"/>
                <w:sz w:val="21"/>
                <w:szCs w:val="21"/>
              </w:rPr>
            </w:pPr>
            <w:r>
              <w:rPr>
                <w:rFonts w:hint="eastAsia"/>
                <w:color w:val="000000"/>
                <w:kern w:val="0"/>
                <w:sz w:val="21"/>
                <w:szCs w:val="21"/>
              </w:rPr>
              <w:t>MW</w:t>
            </w:r>
          </w:p>
        </w:tc>
        <w:tc>
          <w:tcPr>
            <w:tcW w:w="3967" w:type="dxa"/>
            <w:vAlign w:val="center"/>
          </w:tcPr>
          <w:p>
            <w:pPr>
              <w:widowControl/>
              <w:spacing w:line="240" w:lineRule="auto"/>
              <w:jc w:val="center"/>
              <w:rPr>
                <w:color w:val="000000"/>
                <w:kern w:val="0"/>
                <w:sz w:val="21"/>
                <w:szCs w:val="21"/>
              </w:rPr>
            </w:pPr>
            <w:r>
              <w:rPr>
                <w:rFonts w:hint="eastAsia"/>
                <w:color w:val="000000"/>
                <w:kern w:val="0"/>
                <w:sz w:val="21"/>
                <w:szCs w:val="21"/>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525" w:type="dxa"/>
            <w:vMerge w:val="continue"/>
            <w:vAlign w:val="center"/>
          </w:tcPr>
          <w:p>
            <w:pPr>
              <w:widowControl/>
              <w:spacing w:line="240" w:lineRule="auto"/>
              <w:jc w:val="center"/>
              <w:rPr>
                <w:color w:val="000000"/>
                <w:kern w:val="0"/>
                <w:sz w:val="21"/>
                <w:szCs w:val="21"/>
              </w:rPr>
            </w:pPr>
          </w:p>
        </w:tc>
        <w:tc>
          <w:tcPr>
            <w:tcW w:w="2129" w:type="dxa"/>
            <w:vAlign w:val="center"/>
          </w:tcPr>
          <w:p>
            <w:pPr>
              <w:widowControl/>
              <w:spacing w:line="240" w:lineRule="auto"/>
              <w:jc w:val="center"/>
              <w:rPr>
                <w:color w:val="000000"/>
                <w:kern w:val="0"/>
                <w:sz w:val="21"/>
                <w:szCs w:val="21"/>
              </w:rPr>
            </w:pPr>
            <w:r>
              <w:rPr>
                <w:rFonts w:hint="eastAsia"/>
                <w:color w:val="000000"/>
                <w:kern w:val="0"/>
                <w:sz w:val="21"/>
                <w:szCs w:val="21"/>
              </w:rPr>
              <w:t>电压</w:t>
            </w:r>
          </w:p>
        </w:tc>
        <w:tc>
          <w:tcPr>
            <w:tcW w:w="1134" w:type="dxa"/>
            <w:vAlign w:val="center"/>
          </w:tcPr>
          <w:p>
            <w:pPr>
              <w:widowControl/>
              <w:spacing w:line="240" w:lineRule="auto"/>
              <w:jc w:val="center"/>
              <w:rPr>
                <w:color w:val="000000"/>
                <w:kern w:val="0"/>
                <w:sz w:val="21"/>
                <w:szCs w:val="21"/>
              </w:rPr>
            </w:pPr>
          </w:p>
        </w:tc>
        <w:tc>
          <w:tcPr>
            <w:tcW w:w="3967" w:type="dxa"/>
            <w:vAlign w:val="center"/>
          </w:tcPr>
          <w:p>
            <w:pPr>
              <w:widowControl/>
              <w:spacing w:line="240" w:lineRule="auto"/>
              <w:jc w:val="center"/>
              <w:rPr>
                <w:color w:val="000000"/>
                <w:kern w:val="0"/>
                <w:sz w:val="21"/>
                <w:szCs w:val="21"/>
              </w:rPr>
            </w:pPr>
            <w:r>
              <w:rPr>
                <w:rFonts w:hint="eastAsia"/>
                <w:color w:val="000000"/>
                <w:kern w:val="0"/>
                <w:sz w:val="21"/>
                <w:szCs w:val="21"/>
              </w:rPr>
              <w:t>10.5KV</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525" w:type="dxa"/>
            <w:vMerge w:val="continue"/>
            <w:vAlign w:val="center"/>
          </w:tcPr>
          <w:p>
            <w:pPr>
              <w:widowControl/>
              <w:spacing w:line="240" w:lineRule="auto"/>
              <w:jc w:val="center"/>
              <w:rPr>
                <w:color w:val="000000"/>
                <w:kern w:val="0"/>
                <w:sz w:val="21"/>
                <w:szCs w:val="21"/>
              </w:rPr>
            </w:pPr>
          </w:p>
        </w:tc>
        <w:tc>
          <w:tcPr>
            <w:tcW w:w="2129" w:type="dxa"/>
            <w:vAlign w:val="center"/>
          </w:tcPr>
          <w:p>
            <w:pPr>
              <w:widowControl/>
              <w:spacing w:line="240" w:lineRule="auto"/>
              <w:jc w:val="center"/>
              <w:rPr>
                <w:color w:val="000000"/>
                <w:kern w:val="0"/>
                <w:sz w:val="21"/>
                <w:szCs w:val="21"/>
              </w:rPr>
            </w:pPr>
            <w:r>
              <w:rPr>
                <w:rFonts w:hint="eastAsia"/>
                <w:color w:val="000000"/>
                <w:kern w:val="0"/>
                <w:sz w:val="21"/>
                <w:szCs w:val="21"/>
              </w:rPr>
              <w:t>冷却方式</w:t>
            </w:r>
          </w:p>
        </w:tc>
        <w:tc>
          <w:tcPr>
            <w:tcW w:w="1134" w:type="dxa"/>
            <w:vAlign w:val="center"/>
          </w:tcPr>
          <w:p>
            <w:pPr>
              <w:widowControl/>
              <w:spacing w:line="240" w:lineRule="auto"/>
              <w:jc w:val="center"/>
              <w:rPr>
                <w:color w:val="000000"/>
                <w:kern w:val="0"/>
                <w:sz w:val="21"/>
                <w:szCs w:val="21"/>
              </w:rPr>
            </w:pPr>
          </w:p>
        </w:tc>
        <w:tc>
          <w:tcPr>
            <w:tcW w:w="3967" w:type="dxa"/>
            <w:vAlign w:val="center"/>
          </w:tcPr>
          <w:p>
            <w:pPr>
              <w:widowControl/>
              <w:spacing w:line="240" w:lineRule="auto"/>
              <w:jc w:val="center"/>
              <w:rPr>
                <w:color w:val="000000"/>
                <w:kern w:val="0"/>
                <w:sz w:val="21"/>
                <w:szCs w:val="21"/>
              </w:rPr>
            </w:pPr>
            <w:r>
              <w:rPr>
                <w:rFonts w:hint="eastAsia"/>
                <w:color w:val="000000"/>
                <w:kern w:val="0"/>
                <w:sz w:val="21"/>
                <w:szCs w:val="21"/>
              </w:rPr>
              <w:t>空冷</w:t>
            </w:r>
          </w:p>
        </w:tc>
      </w:tr>
    </w:tbl>
    <w:p>
      <w:pPr>
        <w:outlineLvl w:val="1"/>
        <w:rPr>
          <w:b/>
        </w:rPr>
      </w:pPr>
    </w:p>
    <w:p>
      <w:pPr>
        <w:spacing w:beforeLines="50"/>
        <w:outlineLvl w:val="1"/>
        <w:rPr>
          <w:b/>
          <w:color w:val="000000"/>
        </w:rPr>
      </w:pPr>
      <w:bookmarkStart w:id="56" w:name="_Toc513886237"/>
      <w:r>
        <w:rPr>
          <w:b/>
          <w:color w:val="000000"/>
        </w:rPr>
        <w:t>2.3.</w:t>
      </w:r>
      <w:r>
        <w:rPr>
          <w:rFonts w:hint="eastAsia"/>
          <w:b/>
          <w:color w:val="000000"/>
        </w:rPr>
        <w:t>3</w:t>
      </w:r>
      <w:r>
        <w:rPr>
          <w:b/>
          <w:color w:val="000000"/>
        </w:rPr>
        <w:t xml:space="preserve"> 项目建设目的</w:t>
      </w:r>
      <w:bookmarkEnd w:id="56"/>
    </w:p>
    <w:p>
      <w:pPr>
        <w:ind w:firstLine="420"/>
      </w:pPr>
      <w:r>
        <w:t>济南</w:t>
      </w:r>
      <w:r>
        <w:rPr>
          <w:rFonts w:hint="eastAsia"/>
        </w:rPr>
        <w:t>东新热电有限公司中心区15MW背压发电机组项目</w:t>
      </w:r>
      <w:r>
        <w:t>的实施，</w:t>
      </w:r>
      <w:r>
        <w:rPr>
          <w:rFonts w:hint="eastAsia"/>
        </w:rPr>
        <w:t>替代减温减压站运行，高品位的蒸汽经背压发电机组做功发电后，变成低品味的蒸汽在进行外供，实现了热能的充分利用，达到合理的节能要求</w:t>
      </w:r>
      <w:r>
        <w:t>。</w:t>
      </w:r>
    </w:p>
    <w:p>
      <w:pPr>
        <w:outlineLvl w:val="1"/>
        <w:rPr>
          <w:b/>
          <w:color w:val="000000"/>
        </w:rPr>
      </w:pPr>
      <w:bookmarkStart w:id="57" w:name="_Toc513886238"/>
      <w:r>
        <w:rPr>
          <w:b/>
          <w:color w:val="000000"/>
        </w:rPr>
        <w:t>2.</w:t>
      </w:r>
      <w:r>
        <w:rPr>
          <w:rFonts w:hint="eastAsia"/>
          <w:b/>
          <w:color w:val="000000"/>
        </w:rPr>
        <w:t>4</w:t>
      </w:r>
      <w:r>
        <w:rPr>
          <w:b/>
          <w:color w:val="000000"/>
        </w:rPr>
        <w:t>生产工艺</w:t>
      </w:r>
      <w:r>
        <w:rPr>
          <w:rFonts w:hint="eastAsia"/>
          <w:b/>
          <w:color w:val="000000"/>
        </w:rPr>
        <w:t>流程</w:t>
      </w:r>
      <w:r>
        <w:rPr>
          <w:b/>
          <w:color w:val="000000"/>
        </w:rPr>
        <w:t>及产污环节</w:t>
      </w:r>
      <w:bookmarkEnd w:id="57"/>
    </w:p>
    <w:p>
      <w:pPr>
        <w:ind w:firstLine="480"/>
        <w:rPr>
          <w:bCs/>
        </w:rPr>
      </w:pPr>
      <w:r>
        <w:rPr>
          <w:rFonts w:hint="eastAsia"/>
        </w:rPr>
        <w:t>锅炉产生的锅炉蒸汽送往汽轮机做功，热能转变成机械能，汽轮机带动发电机将机械能转化为电能，电经10KV厂用电系统输送给各用户，经过汽轮机做功后的乏汽通过热力管网供给区域内热用户使用。本项目产生的污染为汽轮发电机噪声和辅机村换冷却排水</w:t>
      </w:r>
      <w:r>
        <w:rPr>
          <w:bCs/>
        </w:rPr>
        <w:t>。</w:t>
      </w:r>
    </w:p>
    <w:p>
      <w:pPr>
        <w:spacing w:beforeLines="50"/>
        <w:outlineLvl w:val="1"/>
        <w:rPr>
          <w:b/>
          <w:color w:val="000000"/>
        </w:rPr>
      </w:pPr>
      <w:bookmarkStart w:id="58" w:name="_Toc513886239"/>
      <w:r>
        <w:rPr>
          <w:rFonts w:hint="eastAsia"/>
          <w:b/>
          <w:color w:val="000000"/>
        </w:rPr>
        <w:t>2</w:t>
      </w:r>
      <w:r>
        <w:rPr>
          <w:b/>
          <w:color w:val="000000"/>
        </w:rPr>
        <w:t>.5 主要污染物排放及治理措施</w:t>
      </w:r>
      <w:bookmarkEnd w:id="58"/>
    </w:p>
    <w:p>
      <w:pPr>
        <w:spacing w:beforeLines="50"/>
        <w:outlineLvl w:val="1"/>
        <w:rPr>
          <w:b/>
          <w:color w:val="000000"/>
        </w:rPr>
      </w:pPr>
      <w:bookmarkStart w:id="59" w:name="_Toc513886240"/>
      <w:r>
        <w:rPr>
          <w:rFonts w:hint="eastAsia"/>
          <w:b/>
          <w:color w:val="000000"/>
        </w:rPr>
        <w:t>2.5</w:t>
      </w:r>
      <w:r>
        <w:rPr>
          <w:b/>
          <w:color w:val="000000"/>
        </w:rPr>
        <w:t>.1废气</w:t>
      </w:r>
      <w:bookmarkEnd w:id="59"/>
    </w:p>
    <w:p>
      <w:pPr>
        <w:ind w:firstLine="480" w:firstLineChars="200"/>
        <w:rPr>
          <w:bCs/>
        </w:rPr>
      </w:pPr>
      <w:r>
        <w:rPr>
          <w:rFonts w:hint="eastAsia"/>
          <w:bCs/>
        </w:rPr>
        <w:t>该</w:t>
      </w:r>
      <w:r>
        <w:rPr>
          <w:bCs/>
        </w:rPr>
        <w:t>项目废气主要为锅炉</w:t>
      </w:r>
      <w:r>
        <w:rPr>
          <w:rFonts w:hint="eastAsia"/>
          <w:bCs/>
        </w:rPr>
        <w:t>烟气</w:t>
      </w:r>
      <w:r>
        <w:rPr>
          <w:bCs/>
        </w:rPr>
        <w:t>，</w:t>
      </w:r>
      <w:r>
        <w:rPr>
          <w:rFonts w:hint="eastAsia"/>
          <w:bCs/>
        </w:rPr>
        <w:t>以及氨逃逸、灰库产生</w:t>
      </w:r>
      <w:r>
        <w:rPr>
          <w:bCs/>
        </w:rPr>
        <w:t>的无组织废气等。</w:t>
      </w:r>
    </w:p>
    <w:p>
      <w:pPr>
        <w:ind w:firstLine="480" w:firstLineChars="200"/>
        <w:rPr>
          <w:bCs/>
        </w:rPr>
      </w:pPr>
      <w:r>
        <w:rPr>
          <w:bCs/>
        </w:rPr>
        <w:t>（1）锅炉</w:t>
      </w:r>
      <w:r>
        <w:rPr>
          <w:rFonts w:hint="eastAsia"/>
          <w:bCs/>
        </w:rPr>
        <w:t>烟气</w:t>
      </w:r>
    </w:p>
    <w:p>
      <w:pPr>
        <w:ind w:firstLine="480" w:firstLineChars="200"/>
        <w:rPr>
          <w:color w:val="000000"/>
        </w:rPr>
      </w:pPr>
      <w:r>
        <w:rPr>
          <w:rFonts w:hint="eastAsia"/>
          <w:color w:val="000000"/>
        </w:rPr>
        <w:t>3台75t/h循环流化床锅炉的锅炉烟气经3套 (SNCR+</w:t>
      </w:r>
      <w:r>
        <w:rPr>
          <w:rFonts w:hint="eastAsia"/>
        </w:rPr>
        <w:t>SCR)脱硝</w:t>
      </w:r>
      <w:r>
        <w:rPr>
          <w:rFonts w:hint="eastAsia"/>
          <w:color w:val="000000"/>
        </w:rPr>
        <w:t>系统+3套布袋除尘系统+2套炉后石灰石-石膏湿法脱硫系统+2套</w:t>
      </w:r>
      <w:r>
        <w:rPr>
          <w:rFonts w:hint="eastAsia"/>
        </w:rPr>
        <w:t>湿式静电除尘</w:t>
      </w:r>
      <w:r>
        <w:rPr>
          <w:rFonts w:hint="eastAsia"/>
          <w:color w:val="000000"/>
        </w:rPr>
        <w:t>系统净化处理后，通过1根150米高烟囱排放。</w:t>
      </w:r>
      <w:r>
        <w:rPr>
          <w:color w:val="000000"/>
        </w:rPr>
        <w:t>锅炉</w:t>
      </w:r>
      <w:r>
        <w:rPr>
          <w:rFonts w:hint="eastAsia"/>
          <w:color w:val="000000"/>
        </w:rPr>
        <w:t>烟气</w:t>
      </w:r>
      <w:r>
        <w:rPr>
          <w:color w:val="000000"/>
        </w:rPr>
        <w:t>主要污染物包括氮氧化物、二氧化硫、烟尘、汞及其化合物等。</w:t>
      </w:r>
    </w:p>
    <w:p>
      <w:pPr>
        <w:ind w:firstLine="480" w:firstLineChars="200"/>
        <w:rPr>
          <w:color w:val="000000"/>
        </w:rPr>
      </w:pPr>
    </w:p>
    <w:p>
      <w:pPr>
        <w:ind w:firstLine="480" w:firstLineChars="200"/>
        <w:jc w:val="center"/>
        <w:rPr>
          <w:color w:val="000000"/>
        </w:rPr>
      </w:pPr>
      <w:r>
        <w:rPr>
          <w:color w:val="000000"/>
        </w:rPr>
        <w:drawing>
          <wp:inline distT="0" distB="0" distL="0" distR="0">
            <wp:extent cx="4248785" cy="4008120"/>
            <wp:effectExtent l="19050" t="0" r="0" b="0"/>
            <wp:docPr id="18" name="图片 5" descr="C:\Users\PC-03\AppData\Local\Temp\WeChat Files\622606517260886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descr="C:\Users\PC-03\AppData\Local\Temp\WeChat Files\622606517260886521.jpg"/>
                    <pic:cNvPicPr>
                      <a:picLocks noChangeAspect="1" noChangeArrowheads="1"/>
                    </pic:cNvPicPr>
                  </pic:nvPicPr>
                  <pic:blipFill>
                    <a:blip r:embed="rId21" cstate="print"/>
                    <a:srcRect/>
                    <a:stretch>
                      <a:fillRect/>
                    </a:stretch>
                  </pic:blipFill>
                  <pic:spPr>
                    <a:xfrm>
                      <a:off x="0" y="0"/>
                      <a:ext cx="4284137" cy="4041459"/>
                    </a:xfrm>
                    <a:prstGeom prst="rect">
                      <a:avLst/>
                    </a:prstGeom>
                    <a:noFill/>
                    <a:ln w="9525">
                      <a:noFill/>
                      <a:miter lim="800000"/>
                      <a:headEnd/>
                      <a:tailEnd/>
                    </a:ln>
                  </pic:spPr>
                </pic:pic>
              </a:graphicData>
            </a:graphic>
          </wp:inline>
        </w:drawing>
      </w:r>
    </w:p>
    <w:p>
      <w:pPr>
        <w:jc w:val="center"/>
        <w:rPr>
          <w:sz w:val="21"/>
          <w:szCs w:val="21"/>
        </w:rPr>
      </w:pPr>
      <w:r>
        <w:rPr>
          <w:kern w:val="1"/>
          <w:sz w:val="21"/>
          <w:szCs w:val="21"/>
        </w:rPr>
        <w:t>图2-</w:t>
      </w:r>
      <w:r>
        <w:rPr>
          <w:rFonts w:hint="eastAsia"/>
          <w:kern w:val="1"/>
          <w:sz w:val="21"/>
          <w:szCs w:val="21"/>
        </w:rPr>
        <w:t>3</w:t>
      </w:r>
      <w:r>
        <w:rPr>
          <w:rFonts w:hint="eastAsia"/>
          <w:sz w:val="21"/>
          <w:szCs w:val="21"/>
        </w:rPr>
        <w:t xml:space="preserve">  </w:t>
      </w:r>
      <w:r>
        <w:rPr>
          <w:kern w:val="1"/>
          <w:sz w:val="21"/>
          <w:szCs w:val="21"/>
        </w:rPr>
        <w:t>项目</w:t>
      </w:r>
      <w:r>
        <w:rPr>
          <w:rFonts w:hint="eastAsia"/>
          <w:sz w:val="21"/>
          <w:szCs w:val="21"/>
        </w:rPr>
        <w:t>锅炉</w:t>
      </w:r>
      <w:r>
        <w:rPr>
          <w:kern w:val="1"/>
          <w:sz w:val="21"/>
          <w:szCs w:val="21"/>
        </w:rPr>
        <w:t>废气处理后烟囱</w:t>
      </w:r>
    </w:p>
    <w:p>
      <w:pPr>
        <w:ind w:firstLine="480" w:firstLineChars="200"/>
        <w:rPr>
          <w:color w:val="000000"/>
        </w:rPr>
      </w:pPr>
      <w:r>
        <w:rPr>
          <w:color w:val="000000"/>
        </w:rPr>
        <w:t>（2）无组织废气</w:t>
      </w:r>
    </w:p>
    <w:p>
      <w:pPr>
        <w:pStyle w:val="38"/>
        <w:spacing w:after="0"/>
        <w:ind w:left="0" w:leftChars="0" w:firstLine="480" w:firstLineChars="200"/>
        <w:rPr>
          <w:color w:val="000000"/>
          <w:sz w:val="24"/>
          <w:szCs w:val="24"/>
        </w:rPr>
      </w:pPr>
      <w:r>
        <w:rPr>
          <w:color w:val="000000"/>
          <w:sz w:val="24"/>
          <w:szCs w:val="24"/>
        </w:rPr>
        <w:t>该项目产生的无组织废气主要为</w:t>
      </w:r>
      <w:r>
        <w:rPr>
          <w:rFonts w:hint="eastAsia"/>
          <w:color w:val="000000"/>
          <w:sz w:val="24"/>
          <w:szCs w:val="24"/>
        </w:rPr>
        <w:t>脱硝系统产生的氨逃逸废气，以及灰库扬尘和石灰仓加料过程产生的含尘废气。</w:t>
      </w:r>
    </w:p>
    <w:p>
      <w:pPr>
        <w:autoSpaceDE w:val="0"/>
        <w:autoSpaceDN w:val="0"/>
        <w:adjustRightInd w:val="0"/>
        <w:ind w:firstLine="480" w:firstLineChars="200"/>
        <w:jc w:val="left"/>
        <w:rPr>
          <w:color w:val="000000"/>
        </w:rPr>
      </w:pPr>
      <w:r>
        <w:rPr>
          <w:rFonts w:hint="eastAsia"/>
          <w:color w:val="000000"/>
        </w:rPr>
        <w:t>本工程采用浓相气力输灰系统，飞灰经锅炉至布袋除尘器收集，再经仓泵输送至灰库。在整个输灰系统到灰库排灰的过程中都是在密闭状态下进行的，无二次扬尘，对外环境影响较小。本工程每台锅炉炉底设置滚筒式冷渣机</w:t>
      </w:r>
      <w:r>
        <w:rPr>
          <w:color w:val="000000"/>
        </w:rPr>
        <w:t>2</w:t>
      </w:r>
      <w:r>
        <w:rPr>
          <w:rFonts w:hint="eastAsia"/>
          <w:color w:val="000000"/>
        </w:rPr>
        <w:t>台，灰渣由刮板输送机直接送至密闭渣库内，无二次扬尘，对外环境影响较小。</w:t>
      </w:r>
    </w:p>
    <w:p>
      <w:pPr>
        <w:autoSpaceDE w:val="0"/>
        <w:autoSpaceDN w:val="0"/>
        <w:adjustRightInd w:val="0"/>
        <w:ind w:firstLine="600" w:firstLineChars="250"/>
        <w:jc w:val="left"/>
        <w:rPr>
          <w:color w:val="000000"/>
        </w:rPr>
      </w:pPr>
      <w:r>
        <w:rPr>
          <w:rFonts w:hint="eastAsia"/>
          <w:color w:val="000000"/>
        </w:rPr>
        <w:t>硫剂石灰粉采用专用罐车运输，通过气力输送系统送至粉仓，粉仓仓顶</w:t>
      </w:r>
    </w:p>
    <w:p>
      <w:pPr>
        <w:snapToGrid w:val="0"/>
        <w:rPr>
          <w:color w:val="000000"/>
        </w:rPr>
      </w:pPr>
      <w:r>
        <w:rPr>
          <w:rFonts w:hint="eastAsia"/>
          <w:color w:val="000000"/>
        </w:rPr>
        <w:t>设袋式除尘器，加料斗和转运点均封闭处理，以控制物料在输送过程中外逸。</w:t>
      </w:r>
    </w:p>
    <w:p>
      <w:pPr>
        <w:spacing w:beforeLines="50"/>
        <w:outlineLvl w:val="1"/>
        <w:rPr>
          <w:b/>
          <w:color w:val="000000"/>
        </w:rPr>
      </w:pPr>
      <w:bookmarkStart w:id="60" w:name="_Toc513886241"/>
      <w:r>
        <w:rPr>
          <w:rFonts w:hint="eastAsia"/>
          <w:b/>
          <w:color w:val="000000"/>
        </w:rPr>
        <w:t>2.5</w:t>
      </w:r>
      <w:r>
        <w:rPr>
          <w:b/>
          <w:color w:val="000000"/>
        </w:rPr>
        <w:t>.2废水</w:t>
      </w:r>
      <w:bookmarkEnd w:id="60"/>
    </w:p>
    <w:p>
      <w:pPr>
        <w:spacing w:beforeLines="50"/>
        <w:ind w:firstLine="480" w:firstLineChars="200"/>
        <w:outlineLvl w:val="1"/>
        <w:rPr>
          <w:rFonts w:ascii="宋体" w:cs="宋体"/>
          <w:kern w:val="0"/>
        </w:rPr>
      </w:pPr>
      <w:r>
        <w:rPr>
          <w:rFonts w:hint="eastAsia" w:ascii="宋体" w:cs="宋体"/>
          <w:kern w:val="0"/>
        </w:rPr>
        <w:t>技改项目投产后，仅在采暖期运行，废水主要为背压机组辅机循环冷却排污水，循环水补水量为6.6（非采暖期为0）m³/h，增加排污量为2.2 m³/h，经现有工程管网进入脱硫系统回用，不能回用的全部用作冲洗喷洒用水，不外排。技改项目投产后，减少化学处理废水排水量1.5 m³/h，年减排废水3960t，减少最终排入外环境的污染物量分别为CODcr0.2t/a、氨氮0.02 t/a。</w:t>
      </w:r>
      <w:bookmarkStart w:id="61" w:name="_Toc513886242"/>
    </w:p>
    <w:p>
      <w:pPr>
        <w:spacing w:beforeLines="50"/>
        <w:ind w:firstLine="480" w:firstLineChars="200"/>
        <w:outlineLvl w:val="1"/>
        <w:rPr>
          <w:rFonts w:ascii="宋体" w:cs="宋体"/>
          <w:kern w:val="0"/>
        </w:rPr>
      </w:pPr>
      <w:r>
        <w:rPr>
          <w:rFonts w:ascii="宋体" w:cs="宋体"/>
          <w:kern w:val="0"/>
        </w:rPr>
        <w:drawing>
          <wp:inline distT="0" distB="0" distL="0" distR="0">
            <wp:extent cx="5212715" cy="3751580"/>
            <wp:effectExtent l="19050" t="0" r="6792" b="0"/>
            <wp:docPr id="38" name="图片 2" descr="C:\Users\PC-03\AppData\Local\Temp\WeChat Files\1436910234778079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 descr="C:\Users\PC-03\AppData\Local\Temp\WeChat Files\143691023477807966.png"/>
                    <pic:cNvPicPr>
                      <a:picLocks noChangeAspect="1" noChangeArrowheads="1"/>
                    </pic:cNvPicPr>
                  </pic:nvPicPr>
                  <pic:blipFill>
                    <a:blip r:embed="rId22" cstate="print"/>
                    <a:srcRect/>
                    <a:stretch>
                      <a:fillRect/>
                    </a:stretch>
                  </pic:blipFill>
                  <pic:spPr>
                    <a:xfrm>
                      <a:off x="0" y="0"/>
                      <a:ext cx="5210719" cy="3750295"/>
                    </a:xfrm>
                    <a:prstGeom prst="rect">
                      <a:avLst/>
                    </a:prstGeom>
                    <a:noFill/>
                    <a:ln w="9525">
                      <a:noFill/>
                      <a:miter lim="800000"/>
                      <a:headEnd/>
                      <a:tailEnd/>
                    </a:ln>
                  </pic:spPr>
                </pic:pic>
              </a:graphicData>
            </a:graphic>
          </wp:inline>
        </w:drawing>
      </w:r>
    </w:p>
    <w:p>
      <w:pPr>
        <w:jc w:val="center"/>
      </w:pPr>
      <w:r>
        <w:t>图2-</w:t>
      </w:r>
      <w:r>
        <w:rPr>
          <w:rFonts w:hint="eastAsia"/>
        </w:rPr>
        <w:t xml:space="preserve">4   </w:t>
      </w:r>
      <w:r>
        <w:t>项目</w:t>
      </w:r>
      <w:r>
        <w:rPr>
          <w:rFonts w:hint="eastAsia"/>
        </w:rPr>
        <w:t>废水排放情况</w:t>
      </w:r>
    </w:p>
    <w:p>
      <w:pPr>
        <w:ind w:firstLine="480"/>
        <w:jc w:val="left"/>
        <w:rPr>
          <w:rFonts w:ascii="宋体" w:hAnsi="宋体" w:cs="宋体"/>
          <w:highlight w:val="cyan"/>
        </w:rPr>
      </w:pPr>
      <w:r>
        <w:rPr>
          <w:rFonts w:ascii="宋体" w:hAnsi="宋体" w:cs="宋体"/>
        </w:rPr>
        <w:drawing>
          <wp:inline distT="0" distB="0" distL="0" distR="0">
            <wp:extent cx="5400040" cy="3038475"/>
            <wp:effectExtent l="19050" t="0" r="0" b="0"/>
            <wp:docPr id="7" name="图片 7" descr="C:\Users\PC-03\AppData\Local\Temp\WeChat Files\908234515310224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PC-03\AppData\Local\Temp\WeChat Files\908234515310224420.jpg"/>
                    <pic:cNvPicPr>
                      <a:picLocks noChangeAspect="1" noChangeArrowheads="1"/>
                    </pic:cNvPicPr>
                  </pic:nvPicPr>
                  <pic:blipFill>
                    <a:blip r:embed="rId23" cstate="print"/>
                    <a:srcRect/>
                    <a:stretch>
                      <a:fillRect/>
                    </a:stretch>
                  </pic:blipFill>
                  <pic:spPr>
                    <a:xfrm>
                      <a:off x="0" y="0"/>
                      <a:ext cx="5400040" cy="3039023"/>
                    </a:xfrm>
                    <a:prstGeom prst="rect">
                      <a:avLst/>
                    </a:prstGeom>
                    <a:noFill/>
                    <a:ln w="9525">
                      <a:noFill/>
                      <a:miter lim="800000"/>
                      <a:headEnd/>
                      <a:tailEnd/>
                    </a:ln>
                  </pic:spPr>
                </pic:pic>
              </a:graphicData>
            </a:graphic>
          </wp:inline>
        </w:drawing>
      </w:r>
    </w:p>
    <w:p>
      <w:pPr>
        <w:jc w:val="center"/>
      </w:pPr>
      <w:r>
        <w:t>图2-</w:t>
      </w:r>
      <w:r>
        <w:rPr>
          <w:rFonts w:hint="eastAsia"/>
        </w:rPr>
        <w:t xml:space="preserve">5   </w:t>
      </w:r>
      <w:r>
        <w:t>项目</w:t>
      </w:r>
      <w:r>
        <w:rPr>
          <w:rFonts w:hint="eastAsia"/>
        </w:rPr>
        <w:t>中水站</w:t>
      </w:r>
    </w:p>
    <w:p>
      <w:pPr>
        <w:jc w:val="center"/>
      </w:pPr>
    </w:p>
    <w:p>
      <w:pPr>
        <w:jc w:val="center"/>
      </w:pPr>
      <w:r>
        <w:drawing>
          <wp:inline distT="0" distB="0" distL="0" distR="0">
            <wp:extent cx="5267325" cy="3952875"/>
            <wp:effectExtent l="19050" t="0" r="9525" b="0"/>
            <wp:docPr id="45" name="图片 1" descr="C:\Users\ADMINI~1\AppData\Local\Temp\WeChat Files\813434737790611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descr="C:\Users\ADMINI~1\AppData\Local\Temp\WeChat Files\813434737790611501.jpg"/>
                    <pic:cNvPicPr>
                      <a:picLocks noChangeAspect="1" noChangeArrowheads="1"/>
                    </pic:cNvPicPr>
                  </pic:nvPicPr>
                  <pic:blipFill>
                    <a:blip r:embed="rId24" cstate="print"/>
                    <a:srcRect/>
                    <a:stretch>
                      <a:fillRect/>
                    </a:stretch>
                  </pic:blipFill>
                  <pic:spPr>
                    <a:xfrm>
                      <a:off x="0" y="0"/>
                      <a:ext cx="5267325" cy="3952875"/>
                    </a:xfrm>
                    <a:prstGeom prst="rect">
                      <a:avLst/>
                    </a:prstGeom>
                    <a:noFill/>
                    <a:ln w="9525" cmpd="sng">
                      <a:noFill/>
                      <a:miter lim="800000"/>
                      <a:headEnd/>
                      <a:tailEnd/>
                    </a:ln>
                  </pic:spPr>
                </pic:pic>
              </a:graphicData>
            </a:graphic>
          </wp:inline>
        </w:drawing>
      </w:r>
    </w:p>
    <w:p>
      <w:pPr>
        <w:jc w:val="center"/>
      </w:pPr>
      <w:r>
        <w:t>图2-</w:t>
      </w:r>
      <w:r>
        <w:rPr>
          <w:rFonts w:hint="eastAsia"/>
        </w:rPr>
        <w:t xml:space="preserve">6   </w:t>
      </w:r>
      <w:r>
        <w:t>项目</w:t>
      </w:r>
      <w:r>
        <w:rPr>
          <w:rFonts w:hint="eastAsia"/>
        </w:rPr>
        <w:t>事故应急池</w:t>
      </w:r>
    </w:p>
    <w:p>
      <w:pPr>
        <w:spacing w:beforeLines="50"/>
        <w:outlineLvl w:val="1"/>
        <w:rPr>
          <w:b/>
          <w:color w:val="000000"/>
        </w:rPr>
      </w:pPr>
      <w:r>
        <w:rPr>
          <w:rFonts w:hint="eastAsia"/>
          <w:b/>
          <w:color w:val="000000"/>
        </w:rPr>
        <w:t>2.5</w:t>
      </w:r>
      <w:r>
        <w:rPr>
          <w:b/>
          <w:color w:val="000000"/>
        </w:rPr>
        <w:t>.3固体废物</w:t>
      </w:r>
      <w:bookmarkEnd w:id="61"/>
    </w:p>
    <w:p>
      <w:pPr>
        <w:ind w:firstLine="480" w:firstLineChars="200"/>
      </w:pPr>
      <w:r>
        <w:rPr>
          <w:rFonts w:hint="eastAsia"/>
        </w:rPr>
        <w:t>技改项目投产后，不涉及固体废物排污，因此，全厂废气及固体废物排放量为现有工程排污量。</w:t>
      </w:r>
      <w:r>
        <w:t xml:space="preserve"> </w:t>
      </w:r>
    </w:p>
    <w:p>
      <w:pPr>
        <w:ind w:firstLine="480"/>
      </w:pPr>
      <w:r>
        <w:rPr>
          <w:rFonts w:hint="eastAsia"/>
        </w:rPr>
        <w:t>现有工程产生的</w:t>
      </w:r>
      <w:r>
        <w:t>固废主要为</w:t>
      </w:r>
      <w:r>
        <w:rPr>
          <w:bCs/>
        </w:rPr>
        <w:t>锅炉炉灰、脱硫石膏</w:t>
      </w:r>
      <w:r>
        <w:rPr>
          <w:rFonts w:hint="eastAsia"/>
          <w:bCs/>
        </w:rPr>
        <w:t>、废催化剂</w:t>
      </w:r>
      <w:r>
        <w:rPr>
          <w:bCs/>
        </w:rPr>
        <w:t>及生活垃圾等</w:t>
      </w:r>
      <w:r>
        <w:rPr>
          <w:rFonts w:hint="eastAsia"/>
        </w:rPr>
        <w:t>。</w:t>
      </w:r>
      <w:r>
        <w:t>固废均不落地直接外运综合利用，粉煤灰及石膏作为国家鼓励使用的建筑原辅材料，且需求量较大，该项目与济南国贸永投商贸有限公司签订长期供应合同，用作济南国贸永投商贸有限公司建材生产原料，结合现有工程灰渣利用情况，综合利用是有保障的。</w:t>
      </w:r>
      <w:r>
        <w:rPr>
          <w:rFonts w:hint="eastAsia"/>
        </w:rPr>
        <w:t>废催化剂属于危险废物（项目每3年委托有资质的检测公司进行一次检测，当检测到催化剂的活性降低时更换处理），编号为：HW50（772-007-50），按照《危险废物贮存污染控制标准》（GB 18597-2001）集中收集于独立的储存空间，经收集至一定量后一并委托有资质的危险废物处置单位进行处置理。</w:t>
      </w:r>
    </w:p>
    <w:p>
      <w:r>
        <w:drawing>
          <wp:inline distT="0" distB="0" distL="0" distR="0">
            <wp:extent cx="3317240" cy="2703195"/>
            <wp:effectExtent l="19050" t="0" r="0" b="0"/>
            <wp:docPr id="39" name="图片 3" descr="C:\Users\PC-03\AppData\Local\Temp\WeChat Files\62361007172602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 descr="C:\Users\PC-03\AppData\Local\Temp\WeChat Files\62361007172602398.jpg"/>
                    <pic:cNvPicPr>
                      <a:picLocks noChangeAspect="1" noChangeArrowheads="1"/>
                    </pic:cNvPicPr>
                  </pic:nvPicPr>
                  <pic:blipFill>
                    <a:blip r:embed="rId25" cstate="print"/>
                    <a:srcRect/>
                    <a:stretch>
                      <a:fillRect/>
                    </a:stretch>
                  </pic:blipFill>
                  <pic:spPr>
                    <a:xfrm>
                      <a:off x="0" y="0"/>
                      <a:ext cx="3317729" cy="2703443"/>
                    </a:xfrm>
                    <a:prstGeom prst="rect">
                      <a:avLst/>
                    </a:prstGeom>
                    <a:noFill/>
                    <a:ln w="9525">
                      <a:noFill/>
                      <a:miter lim="800000"/>
                      <a:headEnd/>
                      <a:tailEnd/>
                    </a:ln>
                  </pic:spPr>
                </pic:pic>
              </a:graphicData>
            </a:graphic>
          </wp:inline>
        </w:drawing>
      </w:r>
      <w:r>
        <w:drawing>
          <wp:inline distT="0" distB="0" distL="0" distR="0">
            <wp:extent cx="2030095" cy="2706370"/>
            <wp:effectExtent l="19050" t="0" r="7985" b="0"/>
            <wp:docPr id="8" name="图片 4" descr="C:\Users\PC-03\AppData\Local\Temp\WeChat Files\479008190947106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C:\Users\PC-03\AppData\Local\Temp\WeChat Files\479008190947106057.jpg"/>
                    <pic:cNvPicPr>
                      <a:picLocks noChangeAspect="1" noChangeArrowheads="1"/>
                    </pic:cNvPicPr>
                  </pic:nvPicPr>
                  <pic:blipFill>
                    <a:blip r:embed="rId26" cstate="print"/>
                    <a:srcRect/>
                    <a:stretch>
                      <a:fillRect/>
                    </a:stretch>
                  </pic:blipFill>
                  <pic:spPr>
                    <a:xfrm>
                      <a:off x="0" y="0"/>
                      <a:ext cx="2030365" cy="2706652"/>
                    </a:xfrm>
                    <a:prstGeom prst="rect">
                      <a:avLst/>
                    </a:prstGeom>
                    <a:noFill/>
                    <a:ln w="9525">
                      <a:noFill/>
                      <a:miter lim="800000"/>
                      <a:headEnd/>
                      <a:tailEnd/>
                    </a:ln>
                  </pic:spPr>
                </pic:pic>
              </a:graphicData>
            </a:graphic>
          </wp:inline>
        </w:drawing>
      </w:r>
    </w:p>
    <w:p>
      <w:pPr>
        <w:jc w:val="center"/>
      </w:pPr>
      <w:r>
        <w:t>图2-</w:t>
      </w:r>
      <w:r>
        <w:rPr>
          <w:rFonts w:hint="eastAsia"/>
        </w:rPr>
        <w:t xml:space="preserve">7  </w:t>
      </w:r>
      <w:r>
        <w:t>项目</w:t>
      </w:r>
      <w:r>
        <w:rPr>
          <w:rFonts w:hint="eastAsia"/>
        </w:rPr>
        <w:t>危险废物暂存室</w:t>
      </w:r>
    </w:p>
    <w:p>
      <w:pPr>
        <w:ind w:firstLine="480" w:firstLineChars="200"/>
      </w:pPr>
    </w:p>
    <w:p>
      <w:pPr>
        <w:spacing w:beforeLines="50"/>
        <w:outlineLvl w:val="1"/>
        <w:rPr>
          <w:b/>
          <w:color w:val="000000"/>
        </w:rPr>
      </w:pPr>
      <w:bookmarkStart w:id="62" w:name="_Toc513886243"/>
      <w:r>
        <w:rPr>
          <w:rFonts w:hint="eastAsia"/>
          <w:b/>
          <w:color w:val="000000"/>
        </w:rPr>
        <w:t>2.5.</w:t>
      </w:r>
      <w:r>
        <w:rPr>
          <w:b/>
          <w:color w:val="000000"/>
        </w:rPr>
        <w:t>4噪声</w:t>
      </w:r>
      <w:bookmarkEnd w:id="62"/>
    </w:p>
    <w:p>
      <w:pPr>
        <w:ind w:firstLine="480" w:firstLineChars="200"/>
        <w:rPr>
          <w:bCs/>
        </w:rPr>
      </w:pPr>
      <w:r>
        <w:rPr>
          <w:rFonts w:hint="eastAsia"/>
          <w:bCs/>
        </w:rPr>
        <w:t>技改项目噪声源主要有汽轮机、发电机等。具体降噪措施见表2-6。</w:t>
      </w:r>
    </w:p>
    <w:p>
      <w:pPr>
        <w:ind w:firstLine="480" w:firstLineChars="200"/>
        <w:jc w:val="center"/>
        <w:rPr>
          <w:bCs/>
        </w:rPr>
      </w:pPr>
      <w:r>
        <w:rPr>
          <w:rFonts w:hint="eastAsia"/>
          <w:bCs/>
        </w:rPr>
        <w:t>表2-6  噪声源及降噪措施</w:t>
      </w:r>
    </w:p>
    <w:tbl>
      <w:tblPr>
        <w:tblStyle w:val="53"/>
        <w:tblW w:w="8755"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134"/>
        <w:gridCol w:w="1134"/>
        <w:gridCol w:w="1276"/>
        <w:gridCol w:w="1276"/>
        <w:gridCol w:w="1984"/>
        <w:gridCol w:w="113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817" w:type="dxa"/>
            <w:vAlign w:val="center"/>
          </w:tcPr>
          <w:p>
            <w:pPr>
              <w:jc w:val="center"/>
              <w:rPr>
                <w:bCs/>
                <w:sz w:val="21"/>
                <w:szCs w:val="21"/>
              </w:rPr>
            </w:pPr>
            <w:r>
              <w:rPr>
                <w:rFonts w:hint="eastAsia"/>
                <w:bCs/>
                <w:sz w:val="21"/>
                <w:szCs w:val="21"/>
              </w:rPr>
              <w:t>序号</w:t>
            </w:r>
          </w:p>
        </w:tc>
        <w:tc>
          <w:tcPr>
            <w:tcW w:w="1134" w:type="dxa"/>
            <w:vAlign w:val="center"/>
          </w:tcPr>
          <w:p>
            <w:pPr>
              <w:jc w:val="center"/>
              <w:rPr>
                <w:bCs/>
                <w:sz w:val="21"/>
                <w:szCs w:val="21"/>
              </w:rPr>
            </w:pPr>
            <w:r>
              <w:rPr>
                <w:rFonts w:hint="eastAsia"/>
                <w:bCs/>
                <w:sz w:val="21"/>
                <w:szCs w:val="21"/>
              </w:rPr>
              <w:t>车间</w:t>
            </w:r>
          </w:p>
        </w:tc>
        <w:tc>
          <w:tcPr>
            <w:tcW w:w="1134" w:type="dxa"/>
            <w:vAlign w:val="center"/>
          </w:tcPr>
          <w:p>
            <w:pPr>
              <w:jc w:val="center"/>
              <w:rPr>
                <w:bCs/>
                <w:sz w:val="21"/>
                <w:szCs w:val="21"/>
              </w:rPr>
            </w:pPr>
            <w:r>
              <w:rPr>
                <w:rFonts w:hint="eastAsia"/>
                <w:bCs/>
                <w:sz w:val="21"/>
                <w:szCs w:val="21"/>
              </w:rPr>
              <w:t>噪声设备</w:t>
            </w:r>
          </w:p>
        </w:tc>
        <w:tc>
          <w:tcPr>
            <w:tcW w:w="1276" w:type="dxa"/>
            <w:vAlign w:val="center"/>
          </w:tcPr>
          <w:p>
            <w:pPr>
              <w:jc w:val="center"/>
              <w:rPr>
                <w:bCs/>
                <w:sz w:val="21"/>
                <w:szCs w:val="21"/>
              </w:rPr>
            </w:pPr>
            <w:r>
              <w:rPr>
                <w:rFonts w:hint="eastAsia"/>
                <w:bCs/>
                <w:sz w:val="21"/>
                <w:szCs w:val="21"/>
              </w:rPr>
              <w:t>台数（台）</w:t>
            </w:r>
          </w:p>
        </w:tc>
        <w:tc>
          <w:tcPr>
            <w:tcW w:w="1276" w:type="dxa"/>
            <w:vAlign w:val="center"/>
          </w:tcPr>
          <w:p>
            <w:pPr>
              <w:spacing w:line="240" w:lineRule="auto"/>
              <w:jc w:val="center"/>
              <w:rPr>
                <w:bCs/>
                <w:sz w:val="21"/>
                <w:szCs w:val="21"/>
              </w:rPr>
            </w:pPr>
            <w:r>
              <w:rPr>
                <w:rFonts w:hint="eastAsia"/>
                <w:bCs/>
                <w:sz w:val="21"/>
                <w:szCs w:val="21"/>
              </w:rPr>
              <w:t>噪声级</w:t>
            </w:r>
            <w:r>
              <w:rPr>
                <w:bCs/>
                <w:sz w:val="21"/>
                <w:szCs w:val="21"/>
              </w:rPr>
              <w:t>dB(A)</w:t>
            </w:r>
          </w:p>
        </w:tc>
        <w:tc>
          <w:tcPr>
            <w:tcW w:w="1984" w:type="dxa"/>
            <w:vAlign w:val="center"/>
          </w:tcPr>
          <w:p>
            <w:pPr>
              <w:spacing w:line="240" w:lineRule="auto"/>
              <w:jc w:val="center"/>
              <w:rPr>
                <w:bCs/>
                <w:sz w:val="21"/>
                <w:szCs w:val="21"/>
              </w:rPr>
            </w:pPr>
            <w:r>
              <w:rPr>
                <w:rFonts w:hint="eastAsia"/>
                <w:bCs/>
                <w:sz w:val="21"/>
                <w:szCs w:val="21"/>
              </w:rPr>
              <w:t>治理措施</w:t>
            </w:r>
          </w:p>
        </w:tc>
        <w:tc>
          <w:tcPr>
            <w:tcW w:w="1134" w:type="dxa"/>
            <w:vAlign w:val="center"/>
          </w:tcPr>
          <w:p>
            <w:pPr>
              <w:spacing w:line="240" w:lineRule="auto"/>
              <w:jc w:val="center"/>
              <w:rPr>
                <w:bCs/>
                <w:sz w:val="21"/>
                <w:szCs w:val="21"/>
              </w:rPr>
            </w:pPr>
            <w:r>
              <w:rPr>
                <w:rFonts w:hint="eastAsia"/>
                <w:bCs/>
                <w:sz w:val="21"/>
                <w:szCs w:val="21"/>
              </w:rPr>
              <w:t>降噪后噪</w:t>
            </w:r>
          </w:p>
          <w:p>
            <w:pPr>
              <w:spacing w:line="240" w:lineRule="auto"/>
              <w:jc w:val="center"/>
              <w:rPr>
                <w:bCs/>
                <w:sz w:val="21"/>
                <w:szCs w:val="21"/>
              </w:rPr>
            </w:pPr>
            <w:r>
              <w:rPr>
                <w:rFonts w:hint="eastAsia"/>
                <w:bCs/>
                <w:sz w:val="21"/>
                <w:szCs w:val="21"/>
              </w:rPr>
              <w:t>声</w:t>
            </w:r>
            <w:r>
              <w:rPr>
                <w:bCs/>
                <w:sz w:val="21"/>
                <w:szCs w:val="21"/>
              </w:rPr>
              <w:t>dB(A)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817" w:type="dxa"/>
            <w:vMerge w:val="restart"/>
            <w:vAlign w:val="center"/>
          </w:tcPr>
          <w:p>
            <w:pPr>
              <w:jc w:val="center"/>
              <w:rPr>
                <w:bCs/>
                <w:sz w:val="21"/>
                <w:szCs w:val="21"/>
              </w:rPr>
            </w:pPr>
            <w:r>
              <w:rPr>
                <w:rFonts w:hint="eastAsia"/>
                <w:bCs/>
                <w:sz w:val="21"/>
                <w:szCs w:val="21"/>
              </w:rPr>
              <w:t>1</w:t>
            </w:r>
          </w:p>
        </w:tc>
        <w:tc>
          <w:tcPr>
            <w:tcW w:w="1134" w:type="dxa"/>
            <w:vMerge w:val="restart"/>
            <w:vAlign w:val="center"/>
          </w:tcPr>
          <w:p>
            <w:pPr>
              <w:jc w:val="center"/>
              <w:rPr>
                <w:bCs/>
                <w:sz w:val="21"/>
                <w:szCs w:val="21"/>
              </w:rPr>
            </w:pPr>
            <w:r>
              <w:rPr>
                <w:rFonts w:hint="eastAsia"/>
                <w:bCs/>
                <w:sz w:val="21"/>
                <w:szCs w:val="21"/>
              </w:rPr>
              <w:t>汽机房</w:t>
            </w:r>
          </w:p>
        </w:tc>
        <w:tc>
          <w:tcPr>
            <w:tcW w:w="1134" w:type="dxa"/>
            <w:vAlign w:val="center"/>
          </w:tcPr>
          <w:p>
            <w:pPr>
              <w:jc w:val="center"/>
              <w:rPr>
                <w:bCs/>
                <w:sz w:val="21"/>
                <w:szCs w:val="21"/>
              </w:rPr>
            </w:pPr>
            <w:r>
              <w:rPr>
                <w:rFonts w:hint="eastAsia"/>
                <w:bCs/>
                <w:sz w:val="21"/>
                <w:szCs w:val="21"/>
              </w:rPr>
              <w:t>汽轮机</w:t>
            </w:r>
          </w:p>
        </w:tc>
        <w:tc>
          <w:tcPr>
            <w:tcW w:w="1276" w:type="dxa"/>
            <w:vAlign w:val="center"/>
          </w:tcPr>
          <w:p>
            <w:pPr>
              <w:jc w:val="center"/>
              <w:rPr>
                <w:bCs/>
                <w:sz w:val="21"/>
                <w:szCs w:val="21"/>
              </w:rPr>
            </w:pPr>
            <w:r>
              <w:rPr>
                <w:rFonts w:hint="eastAsia"/>
                <w:bCs/>
                <w:sz w:val="21"/>
                <w:szCs w:val="21"/>
              </w:rPr>
              <w:t>1</w:t>
            </w:r>
          </w:p>
        </w:tc>
        <w:tc>
          <w:tcPr>
            <w:tcW w:w="1276" w:type="dxa"/>
            <w:vAlign w:val="center"/>
          </w:tcPr>
          <w:p>
            <w:pPr>
              <w:jc w:val="center"/>
              <w:rPr>
                <w:bCs/>
                <w:sz w:val="21"/>
                <w:szCs w:val="21"/>
              </w:rPr>
            </w:pPr>
            <w:r>
              <w:rPr>
                <w:rFonts w:hint="eastAsia"/>
                <w:bCs/>
                <w:sz w:val="21"/>
                <w:szCs w:val="21"/>
              </w:rPr>
              <w:t>98</w:t>
            </w:r>
          </w:p>
        </w:tc>
        <w:tc>
          <w:tcPr>
            <w:tcW w:w="1984" w:type="dxa"/>
            <w:vAlign w:val="center"/>
          </w:tcPr>
          <w:p>
            <w:pPr>
              <w:autoSpaceDE w:val="0"/>
              <w:autoSpaceDN w:val="0"/>
              <w:adjustRightInd w:val="0"/>
              <w:spacing w:line="240" w:lineRule="auto"/>
              <w:jc w:val="center"/>
              <w:rPr>
                <w:rFonts w:ascii="宋体" w:cs="宋体"/>
                <w:kern w:val="0"/>
                <w:sz w:val="21"/>
                <w:szCs w:val="21"/>
              </w:rPr>
            </w:pPr>
            <w:r>
              <w:rPr>
                <w:rFonts w:hint="eastAsia" w:ascii="宋体" w:cs="宋体"/>
                <w:kern w:val="0"/>
                <w:sz w:val="21"/>
                <w:szCs w:val="21"/>
              </w:rPr>
              <w:t>室内/减震、隔声</w:t>
            </w:r>
          </w:p>
        </w:tc>
        <w:tc>
          <w:tcPr>
            <w:tcW w:w="1134" w:type="dxa"/>
            <w:vMerge w:val="restart"/>
            <w:vAlign w:val="center"/>
          </w:tcPr>
          <w:p>
            <w:pPr>
              <w:jc w:val="center"/>
              <w:rPr>
                <w:bCs/>
                <w:sz w:val="21"/>
                <w:szCs w:val="21"/>
              </w:rPr>
            </w:pPr>
            <w:r>
              <w:rPr>
                <w:rFonts w:hint="eastAsia"/>
                <w:bCs/>
                <w:sz w:val="21"/>
                <w:szCs w:val="21"/>
              </w:rPr>
              <w:t>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817" w:type="dxa"/>
            <w:vMerge w:val="continue"/>
            <w:vAlign w:val="center"/>
          </w:tcPr>
          <w:p>
            <w:pPr>
              <w:jc w:val="center"/>
              <w:rPr>
                <w:bCs/>
                <w:sz w:val="21"/>
                <w:szCs w:val="21"/>
              </w:rPr>
            </w:pPr>
          </w:p>
        </w:tc>
        <w:tc>
          <w:tcPr>
            <w:tcW w:w="1134" w:type="dxa"/>
            <w:vMerge w:val="continue"/>
            <w:vAlign w:val="center"/>
          </w:tcPr>
          <w:p>
            <w:pPr>
              <w:jc w:val="center"/>
              <w:rPr>
                <w:bCs/>
                <w:sz w:val="21"/>
                <w:szCs w:val="21"/>
              </w:rPr>
            </w:pPr>
          </w:p>
        </w:tc>
        <w:tc>
          <w:tcPr>
            <w:tcW w:w="1134" w:type="dxa"/>
            <w:vAlign w:val="center"/>
          </w:tcPr>
          <w:p>
            <w:pPr>
              <w:jc w:val="center"/>
              <w:rPr>
                <w:bCs/>
                <w:sz w:val="21"/>
                <w:szCs w:val="21"/>
              </w:rPr>
            </w:pPr>
            <w:r>
              <w:rPr>
                <w:rFonts w:hint="eastAsia"/>
                <w:bCs/>
                <w:sz w:val="21"/>
                <w:szCs w:val="21"/>
              </w:rPr>
              <w:t>发电机</w:t>
            </w:r>
          </w:p>
        </w:tc>
        <w:tc>
          <w:tcPr>
            <w:tcW w:w="1276" w:type="dxa"/>
            <w:vAlign w:val="center"/>
          </w:tcPr>
          <w:p>
            <w:pPr>
              <w:jc w:val="center"/>
              <w:rPr>
                <w:bCs/>
                <w:sz w:val="21"/>
                <w:szCs w:val="21"/>
              </w:rPr>
            </w:pPr>
            <w:r>
              <w:rPr>
                <w:rFonts w:hint="eastAsia"/>
                <w:bCs/>
                <w:sz w:val="21"/>
                <w:szCs w:val="21"/>
              </w:rPr>
              <w:t>1</w:t>
            </w:r>
          </w:p>
        </w:tc>
        <w:tc>
          <w:tcPr>
            <w:tcW w:w="1276" w:type="dxa"/>
            <w:vAlign w:val="center"/>
          </w:tcPr>
          <w:p>
            <w:pPr>
              <w:jc w:val="center"/>
              <w:rPr>
                <w:bCs/>
                <w:sz w:val="21"/>
                <w:szCs w:val="21"/>
              </w:rPr>
            </w:pPr>
            <w:r>
              <w:rPr>
                <w:rFonts w:hint="eastAsia"/>
                <w:bCs/>
                <w:sz w:val="21"/>
                <w:szCs w:val="21"/>
              </w:rPr>
              <w:t>98</w:t>
            </w:r>
          </w:p>
        </w:tc>
        <w:tc>
          <w:tcPr>
            <w:tcW w:w="1984" w:type="dxa"/>
            <w:vAlign w:val="center"/>
          </w:tcPr>
          <w:p>
            <w:pPr>
              <w:jc w:val="center"/>
              <w:rPr>
                <w:bCs/>
                <w:sz w:val="21"/>
                <w:szCs w:val="21"/>
              </w:rPr>
            </w:pPr>
            <w:r>
              <w:rPr>
                <w:rFonts w:hint="eastAsia" w:ascii="宋体" w:cs="宋体"/>
                <w:kern w:val="0"/>
                <w:sz w:val="21"/>
                <w:szCs w:val="21"/>
              </w:rPr>
              <w:t>室内/消声、隔声</w:t>
            </w:r>
          </w:p>
        </w:tc>
        <w:tc>
          <w:tcPr>
            <w:tcW w:w="1134" w:type="dxa"/>
            <w:vMerge w:val="continue"/>
            <w:vAlign w:val="center"/>
          </w:tcPr>
          <w:p>
            <w:pPr>
              <w:jc w:val="center"/>
              <w:rPr>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817" w:type="dxa"/>
            <w:vMerge w:val="continue"/>
            <w:vAlign w:val="center"/>
          </w:tcPr>
          <w:p>
            <w:pPr>
              <w:jc w:val="center"/>
              <w:rPr>
                <w:bCs/>
                <w:sz w:val="21"/>
                <w:szCs w:val="21"/>
              </w:rPr>
            </w:pPr>
          </w:p>
        </w:tc>
        <w:tc>
          <w:tcPr>
            <w:tcW w:w="1134" w:type="dxa"/>
            <w:vMerge w:val="continue"/>
            <w:vAlign w:val="center"/>
          </w:tcPr>
          <w:p>
            <w:pPr>
              <w:jc w:val="center"/>
              <w:rPr>
                <w:bCs/>
                <w:sz w:val="21"/>
                <w:szCs w:val="21"/>
              </w:rPr>
            </w:pPr>
          </w:p>
        </w:tc>
        <w:tc>
          <w:tcPr>
            <w:tcW w:w="1134" w:type="dxa"/>
            <w:vAlign w:val="center"/>
          </w:tcPr>
          <w:p>
            <w:pPr>
              <w:jc w:val="center"/>
              <w:rPr>
                <w:bCs/>
                <w:sz w:val="21"/>
                <w:szCs w:val="21"/>
              </w:rPr>
            </w:pPr>
            <w:r>
              <w:rPr>
                <w:rFonts w:hint="eastAsia"/>
                <w:bCs/>
                <w:sz w:val="21"/>
                <w:szCs w:val="21"/>
              </w:rPr>
              <w:t>励磁机</w:t>
            </w:r>
          </w:p>
        </w:tc>
        <w:tc>
          <w:tcPr>
            <w:tcW w:w="1276" w:type="dxa"/>
            <w:vAlign w:val="center"/>
          </w:tcPr>
          <w:p>
            <w:pPr>
              <w:jc w:val="center"/>
              <w:rPr>
                <w:bCs/>
                <w:sz w:val="21"/>
                <w:szCs w:val="21"/>
              </w:rPr>
            </w:pPr>
            <w:r>
              <w:rPr>
                <w:rFonts w:hint="eastAsia"/>
                <w:bCs/>
                <w:sz w:val="21"/>
                <w:szCs w:val="21"/>
              </w:rPr>
              <w:t>1</w:t>
            </w:r>
          </w:p>
        </w:tc>
        <w:tc>
          <w:tcPr>
            <w:tcW w:w="1276" w:type="dxa"/>
            <w:vAlign w:val="center"/>
          </w:tcPr>
          <w:p>
            <w:pPr>
              <w:jc w:val="center"/>
              <w:rPr>
                <w:bCs/>
                <w:sz w:val="21"/>
                <w:szCs w:val="21"/>
              </w:rPr>
            </w:pPr>
            <w:r>
              <w:rPr>
                <w:rFonts w:hint="eastAsia"/>
                <w:bCs/>
                <w:sz w:val="21"/>
                <w:szCs w:val="21"/>
              </w:rPr>
              <w:t>98</w:t>
            </w:r>
          </w:p>
        </w:tc>
        <w:tc>
          <w:tcPr>
            <w:tcW w:w="1984" w:type="dxa"/>
            <w:vAlign w:val="center"/>
          </w:tcPr>
          <w:p>
            <w:pPr>
              <w:spacing w:line="240" w:lineRule="auto"/>
              <w:jc w:val="center"/>
              <w:rPr>
                <w:bCs/>
                <w:sz w:val="21"/>
                <w:szCs w:val="21"/>
              </w:rPr>
            </w:pPr>
            <w:r>
              <w:rPr>
                <w:rFonts w:hint="eastAsia" w:ascii="宋体" w:cs="宋体"/>
                <w:kern w:val="0"/>
                <w:sz w:val="21"/>
                <w:szCs w:val="21"/>
              </w:rPr>
              <w:t>室内/减震、隔声</w:t>
            </w:r>
          </w:p>
        </w:tc>
        <w:tc>
          <w:tcPr>
            <w:tcW w:w="1134" w:type="dxa"/>
            <w:vMerge w:val="continue"/>
            <w:vAlign w:val="center"/>
          </w:tcPr>
          <w:p>
            <w:pPr>
              <w:jc w:val="center"/>
              <w:rPr>
                <w:bCs/>
                <w:sz w:val="21"/>
                <w:szCs w:val="21"/>
              </w:rPr>
            </w:pPr>
          </w:p>
        </w:tc>
      </w:tr>
    </w:tbl>
    <w:p/>
    <w:p>
      <w:pPr>
        <w:ind w:firstLine="480" w:firstLineChars="200"/>
      </w:pPr>
      <w:r>
        <w:rPr>
          <w:rFonts w:hint="eastAsia"/>
        </w:rPr>
        <w:t>济南东新热电有限公司于2017年8月10日与世纪华扬环境工程有限公司签订济南东新热电厂厂区边界噪声防治项目合同（工程编号：H-2017-10-07），对项目厂区边界噪声进行防治。噪声防治项目工程情况见图2-8。</w:t>
      </w:r>
    </w:p>
    <w:p>
      <w:r>
        <w:drawing>
          <wp:inline distT="0" distB="0" distL="0" distR="0">
            <wp:extent cx="5400040" cy="3038475"/>
            <wp:effectExtent l="19050" t="0" r="0" b="0"/>
            <wp:docPr id="33" name="图片 1" descr="C:\Users\PC-03\AppData\Local\Temp\WeChat Files\15823167324522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descr="C:\Users\PC-03\AppData\Local\Temp\WeChat Files\15823167324522226.jpg"/>
                    <pic:cNvPicPr>
                      <a:picLocks noChangeAspect="1" noChangeArrowheads="1"/>
                    </pic:cNvPicPr>
                  </pic:nvPicPr>
                  <pic:blipFill>
                    <a:blip r:embed="rId27" cstate="print"/>
                    <a:srcRect/>
                    <a:stretch>
                      <a:fillRect/>
                    </a:stretch>
                  </pic:blipFill>
                  <pic:spPr>
                    <a:xfrm>
                      <a:off x="0" y="0"/>
                      <a:ext cx="5400040" cy="3039023"/>
                    </a:xfrm>
                    <a:prstGeom prst="rect">
                      <a:avLst/>
                    </a:prstGeom>
                    <a:noFill/>
                    <a:ln w="9525">
                      <a:noFill/>
                      <a:miter lim="800000"/>
                      <a:headEnd/>
                      <a:tailEnd/>
                    </a:ln>
                  </pic:spPr>
                </pic:pic>
              </a:graphicData>
            </a:graphic>
          </wp:inline>
        </w:drawing>
      </w:r>
    </w:p>
    <w:p>
      <w:r>
        <w:drawing>
          <wp:inline distT="0" distB="0" distL="0" distR="0">
            <wp:extent cx="5403215" cy="4037965"/>
            <wp:effectExtent l="19050" t="0" r="6645" b="0"/>
            <wp:docPr id="35" name="图片 3" descr="C:\Users\PC-03\AppData\Local\Temp\15287785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 descr="C:\Users\PC-03\AppData\Local\Temp\1528778568(1).png"/>
                    <pic:cNvPicPr>
                      <a:picLocks noChangeAspect="1" noChangeArrowheads="1"/>
                    </pic:cNvPicPr>
                  </pic:nvPicPr>
                  <pic:blipFill>
                    <a:blip r:embed="rId28" cstate="print"/>
                    <a:srcRect/>
                    <a:stretch>
                      <a:fillRect/>
                    </a:stretch>
                  </pic:blipFill>
                  <pic:spPr>
                    <a:xfrm>
                      <a:off x="0" y="0"/>
                      <a:ext cx="5405158" cy="4039221"/>
                    </a:xfrm>
                    <a:prstGeom prst="rect">
                      <a:avLst/>
                    </a:prstGeom>
                    <a:noFill/>
                    <a:ln w="9525">
                      <a:noFill/>
                      <a:miter lim="800000"/>
                      <a:headEnd/>
                      <a:tailEnd/>
                    </a:ln>
                  </pic:spPr>
                </pic:pic>
              </a:graphicData>
            </a:graphic>
          </wp:inline>
        </w:drawing>
      </w:r>
    </w:p>
    <w:p>
      <w:pPr>
        <w:jc w:val="center"/>
      </w:pPr>
      <w:r>
        <w:rPr>
          <w:kern w:val="1"/>
        </w:rPr>
        <w:t>图2-</w:t>
      </w:r>
      <w:r>
        <w:rPr>
          <w:rFonts w:hint="eastAsia"/>
        </w:rPr>
        <w:t>8   项目噪声防治措施</w:t>
      </w:r>
    </w:p>
    <w:p>
      <w:pPr>
        <w:jc w:val="center"/>
      </w:pPr>
    </w:p>
    <w:p>
      <w:pPr>
        <w:jc w:val="center"/>
      </w:pPr>
    </w:p>
    <w:p>
      <w:pPr>
        <w:jc w:val="center"/>
      </w:pPr>
    </w:p>
    <w:p>
      <w:pPr>
        <w:jc w:val="center"/>
      </w:pPr>
    </w:p>
    <w:p>
      <w:pPr>
        <w:spacing w:beforeLines="50"/>
        <w:outlineLvl w:val="1"/>
        <w:rPr>
          <w:b/>
          <w:color w:val="000000"/>
        </w:rPr>
      </w:pPr>
      <w:bookmarkStart w:id="63" w:name="_Toc513886244"/>
      <w:r>
        <w:rPr>
          <w:rFonts w:hint="eastAsia"/>
          <w:b/>
          <w:color w:val="000000"/>
        </w:rPr>
        <w:t>2.5.5 该</w:t>
      </w:r>
      <w:r>
        <w:rPr>
          <w:b/>
          <w:color w:val="000000"/>
        </w:rPr>
        <w:t>项目验收检测期间污染物排放及处理情况一览表</w:t>
      </w:r>
      <w:bookmarkEnd w:id="63"/>
    </w:p>
    <w:p>
      <w:pPr>
        <w:jc w:val="center"/>
        <w:rPr>
          <w:bCs/>
        </w:rPr>
      </w:pPr>
      <w:r>
        <w:t>详见表2-</w:t>
      </w:r>
      <w:r>
        <w:rPr>
          <w:rFonts w:hint="eastAsia"/>
        </w:rPr>
        <w:t>6</w:t>
      </w:r>
      <w:r>
        <w:t>。</w:t>
      </w:r>
      <w:r>
        <w:rPr>
          <w:b/>
          <w:color w:val="000000"/>
        </w:rPr>
        <w:t>表</w:t>
      </w:r>
      <w:r>
        <w:rPr>
          <w:rFonts w:hint="eastAsia"/>
          <w:b/>
          <w:color w:val="000000"/>
        </w:rPr>
        <w:t>2-6</w:t>
      </w:r>
      <w:r>
        <w:rPr>
          <w:b/>
          <w:color w:val="000000"/>
        </w:rPr>
        <w:t>主要污染物及处理措施一览表</w:t>
      </w:r>
    </w:p>
    <w:tbl>
      <w:tblPr>
        <w:tblStyle w:val="53"/>
        <w:tblW w:w="9628" w:type="dxa"/>
        <w:jc w:val="center"/>
        <w:tblInd w:w="0" w:type="dxa"/>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177"/>
        <w:gridCol w:w="2485"/>
        <w:gridCol w:w="2281"/>
        <w:gridCol w:w="3685"/>
      </w:tblGrid>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720" w:hRule="atLeast"/>
          <w:tblHeader/>
          <w:jc w:val="center"/>
        </w:trPr>
        <w:tc>
          <w:tcPr>
            <w:tcW w:w="1177" w:type="dxa"/>
            <w:vAlign w:val="center"/>
          </w:tcPr>
          <w:p>
            <w:pPr>
              <w:spacing w:line="300" w:lineRule="auto"/>
              <w:jc w:val="center"/>
              <w:rPr>
                <w:b/>
                <w:bCs/>
                <w:szCs w:val="21"/>
              </w:rPr>
            </w:pPr>
            <w:r>
              <w:rPr>
                <w:b/>
                <w:bCs/>
                <w:szCs w:val="21"/>
              </w:rPr>
              <w:t>类型</w:t>
            </w:r>
          </w:p>
        </w:tc>
        <w:tc>
          <w:tcPr>
            <w:tcW w:w="2485" w:type="dxa"/>
            <w:vAlign w:val="center"/>
          </w:tcPr>
          <w:p>
            <w:pPr>
              <w:spacing w:line="300" w:lineRule="auto"/>
              <w:jc w:val="center"/>
              <w:rPr>
                <w:b/>
                <w:bCs/>
                <w:szCs w:val="21"/>
              </w:rPr>
            </w:pPr>
            <w:r>
              <w:rPr>
                <w:b/>
                <w:bCs/>
                <w:szCs w:val="21"/>
              </w:rPr>
              <w:t>污染源</w:t>
            </w:r>
          </w:p>
        </w:tc>
        <w:tc>
          <w:tcPr>
            <w:tcW w:w="2281" w:type="dxa"/>
            <w:vAlign w:val="center"/>
          </w:tcPr>
          <w:p>
            <w:pPr>
              <w:spacing w:line="300" w:lineRule="auto"/>
              <w:jc w:val="center"/>
              <w:rPr>
                <w:b/>
                <w:bCs/>
                <w:szCs w:val="21"/>
              </w:rPr>
            </w:pPr>
            <w:r>
              <w:rPr>
                <w:b/>
                <w:bCs/>
                <w:szCs w:val="21"/>
              </w:rPr>
              <w:t>主要污染物</w:t>
            </w:r>
          </w:p>
        </w:tc>
        <w:tc>
          <w:tcPr>
            <w:tcW w:w="3685" w:type="dxa"/>
            <w:vAlign w:val="center"/>
          </w:tcPr>
          <w:p>
            <w:pPr>
              <w:spacing w:line="300" w:lineRule="auto"/>
              <w:jc w:val="center"/>
              <w:rPr>
                <w:b/>
                <w:bCs/>
                <w:szCs w:val="21"/>
              </w:rPr>
            </w:pPr>
            <w:r>
              <w:rPr>
                <w:b/>
                <w:bCs/>
                <w:szCs w:val="21"/>
              </w:rPr>
              <w:t>治理措施</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81" w:hRule="atLeast"/>
          <w:jc w:val="center"/>
        </w:trPr>
        <w:tc>
          <w:tcPr>
            <w:tcW w:w="1177" w:type="dxa"/>
            <w:vMerge w:val="restart"/>
            <w:vAlign w:val="center"/>
          </w:tcPr>
          <w:p>
            <w:pPr>
              <w:spacing w:line="300" w:lineRule="auto"/>
              <w:jc w:val="center"/>
              <w:rPr>
                <w:bCs/>
                <w:szCs w:val="21"/>
              </w:rPr>
            </w:pPr>
            <w:r>
              <w:rPr>
                <w:bCs/>
                <w:szCs w:val="21"/>
              </w:rPr>
              <w:t>废气</w:t>
            </w:r>
          </w:p>
        </w:tc>
        <w:tc>
          <w:tcPr>
            <w:tcW w:w="2485" w:type="dxa"/>
            <w:vAlign w:val="center"/>
          </w:tcPr>
          <w:p>
            <w:pPr>
              <w:spacing w:line="300" w:lineRule="auto"/>
              <w:jc w:val="center"/>
              <w:rPr>
                <w:bCs/>
                <w:szCs w:val="21"/>
              </w:rPr>
            </w:pPr>
            <w:r>
              <w:rPr>
                <w:bCs/>
                <w:szCs w:val="21"/>
              </w:rPr>
              <w:t>锅炉</w:t>
            </w:r>
            <w:r>
              <w:rPr>
                <w:rFonts w:hint="eastAsia"/>
                <w:bCs/>
                <w:szCs w:val="21"/>
              </w:rPr>
              <w:t>烟气</w:t>
            </w:r>
          </w:p>
        </w:tc>
        <w:tc>
          <w:tcPr>
            <w:tcW w:w="2281" w:type="dxa"/>
            <w:vAlign w:val="center"/>
          </w:tcPr>
          <w:p>
            <w:pPr>
              <w:spacing w:line="300" w:lineRule="auto"/>
              <w:jc w:val="center"/>
              <w:rPr>
                <w:bCs/>
                <w:szCs w:val="21"/>
              </w:rPr>
            </w:pPr>
            <w:r>
              <w:rPr>
                <w:bCs/>
                <w:szCs w:val="21"/>
              </w:rPr>
              <w:t>烟尘、二氧化硫、氮氧化物、汞及其化合物、臭气浓度</w:t>
            </w:r>
          </w:p>
        </w:tc>
        <w:tc>
          <w:tcPr>
            <w:tcW w:w="3685" w:type="dxa"/>
            <w:vAlign w:val="center"/>
          </w:tcPr>
          <w:p>
            <w:pPr>
              <w:spacing w:line="300" w:lineRule="auto"/>
              <w:jc w:val="center"/>
              <w:rPr>
                <w:bCs/>
                <w:szCs w:val="21"/>
              </w:rPr>
            </w:pPr>
            <w:r>
              <w:rPr>
                <w:rFonts w:hint="eastAsia"/>
                <w:bCs/>
                <w:szCs w:val="21"/>
              </w:rPr>
              <w:t>3台75t/h循环流化床锅炉烟气经布袋除尘系统+ SNCR+SCR脱硝系统+炉后石灰-石膏湿法脱硫系统+湿式静电除尘净化处理后，通过1根150米烟囱排放。</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325" w:hRule="atLeast"/>
          <w:jc w:val="center"/>
        </w:trPr>
        <w:tc>
          <w:tcPr>
            <w:tcW w:w="1177" w:type="dxa"/>
            <w:vMerge w:val="continue"/>
            <w:vAlign w:val="center"/>
          </w:tcPr>
          <w:p>
            <w:pPr>
              <w:spacing w:line="300" w:lineRule="auto"/>
              <w:ind w:firstLine="480" w:firstLineChars="200"/>
              <w:jc w:val="center"/>
              <w:rPr>
                <w:bCs/>
                <w:szCs w:val="21"/>
              </w:rPr>
            </w:pPr>
          </w:p>
        </w:tc>
        <w:tc>
          <w:tcPr>
            <w:tcW w:w="2485" w:type="dxa"/>
            <w:vAlign w:val="center"/>
          </w:tcPr>
          <w:p>
            <w:pPr>
              <w:spacing w:line="300" w:lineRule="auto"/>
              <w:jc w:val="center"/>
              <w:rPr>
                <w:bCs/>
                <w:szCs w:val="21"/>
              </w:rPr>
            </w:pPr>
            <w:r>
              <w:rPr>
                <w:bCs/>
                <w:szCs w:val="21"/>
              </w:rPr>
              <w:t>无组织废气</w:t>
            </w:r>
          </w:p>
        </w:tc>
        <w:tc>
          <w:tcPr>
            <w:tcW w:w="2281" w:type="dxa"/>
            <w:vAlign w:val="center"/>
          </w:tcPr>
          <w:p>
            <w:pPr>
              <w:spacing w:line="300" w:lineRule="auto"/>
              <w:jc w:val="center"/>
              <w:rPr>
                <w:bCs/>
                <w:szCs w:val="21"/>
              </w:rPr>
            </w:pPr>
            <w:r>
              <w:rPr>
                <w:rFonts w:hint="eastAsia"/>
                <w:bCs/>
                <w:szCs w:val="21"/>
              </w:rPr>
              <w:t>氨逃逸，灰库、石膏库扬尘等</w:t>
            </w:r>
          </w:p>
        </w:tc>
        <w:tc>
          <w:tcPr>
            <w:tcW w:w="3685" w:type="dxa"/>
            <w:vAlign w:val="center"/>
          </w:tcPr>
          <w:p>
            <w:pPr>
              <w:spacing w:line="300" w:lineRule="auto"/>
              <w:jc w:val="center"/>
              <w:rPr>
                <w:bCs/>
                <w:szCs w:val="21"/>
              </w:rPr>
            </w:pPr>
            <w:r>
              <w:rPr>
                <w:rFonts w:hint="eastAsia"/>
                <w:bCs/>
                <w:szCs w:val="21"/>
              </w:rPr>
              <w:t>灰库上方设置了布袋除尘器</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60" w:hRule="atLeast"/>
          <w:jc w:val="center"/>
        </w:trPr>
        <w:tc>
          <w:tcPr>
            <w:tcW w:w="1177" w:type="dxa"/>
            <w:vMerge w:val="restart"/>
            <w:vAlign w:val="center"/>
          </w:tcPr>
          <w:p>
            <w:pPr>
              <w:spacing w:line="300" w:lineRule="auto"/>
              <w:jc w:val="center"/>
              <w:rPr>
                <w:bCs/>
                <w:szCs w:val="21"/>
              </w:rPr>
            </w:pPr>
            <w:r>
              <w:rPr>
                <w:bCs/>
                <w:szCs w:val="21"/>
              </w:rPr>
              <w:t>废水</w:t>
            </w:r>
          </w:p>
        </w:tc>
        <w:tc>
          <w:tcPr>
            <w:tcW w:w="2485" w:type="dxa"/>
            <w:vAlign w:val="center"/>
          </w:tcPr>
          <w:p>
            <w:pPr>
              <w:spacing w:line="300" w:lineRule="auto"/>
              <w:jc w:val="center"/>
              <w:rPr>
                <w:bCs/>
                <w:szCs w:val="21"/>
              </w:rPr>
            </w:pPr>
            <w:r>
              <w:rPr>
                <w:rFonts w:hint="eastAsia"/>
                <w:bCs/>
                <w:szCs w:val="21"/>
              </w:rPr>
              <w:t>化学处理浓水</w:t>
            </w:r>
          </w:p>
        </w:tc>
        <w:tc>
          <w:tcPr>
            <w:tcW w:w="2281" w:type="dxa"/>
            <w:vAlign w:val="center"/>
          </w:tcPr>
          <w:p>
            <w:pPr>
              <w:jc w:val="center"/>
              <w:rPr>
                <w:bCs/>
                <w:color w:val="FF0000"/>
                <w:szCs w:val="21"/>
              </w:rPr>
            </w:pPr>
          </w:p>
        </w:tc>
        <w:tc>
          <w:tcPr>
            <w:tcW w:w="3685" w:type="dxa"/>
            <w:vAlign w:val="center"/>
          </w:tcPr>
          <w:p>
            <w:pPr>
              <w:spacing w:line="300" w:lineRule="auto"/>
              <w:jc w:val="center"/>
              <w:rPr>
                <w:bCs/>
                <w:szCs w:val="21"/>
              </w:rPr>
            </w:pPr>
            <w:r>
              <w:rPr>
                <w:rFonts w:hint="eastAsia"/>
                <w:bCs/>
                <w:szCs w:val="21"/>
              </w:rPr>
              <w:t>地面冲洗、灰场喷洒</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32" w:hRule="atLeast"/>
          <w:jc w:val="center"/>
        </w:trPr>
        <w:tc>
          <w:tcPr>
            <w:tcW w:w="1177" w:type="dxa"/>
            <w:vMerge w:val="continue"/>
            <w:vAlign w:val="center"/>
          </w:tcPr>
          <w:p>
            <w:pPr>
              <w:spacing w:line="300" w:lineRule="auto"/>
              <w:jc w:val="center"/>
              <w:rPr>
                <w:bCs/>
                <w:szCs w:val="21"/>
              </w:rPr>
            </w:pPr>
          </w:p>
        </w:tc>
        <w:tc>
          <w:tcPr>
            <w:tcW w:w="2485" w:type="dxa"/>
            <w:vAlign w:val="center"/>
          </w:tcPr>
          <w:p>
            <w:pPr>
              <w:spacing w:line="300" w:lineRule="auto"/>
              <w:jc w:val="center"/>
              <w:rPr>
                <w:bCs/>
                <w:szCs w:val="21"/>
              </w:rPr>
            </w:pPr>
            <w:r>
              <w:rPr>
                <w:rFonts w:hint="eastAsia"/>
                <w:bCs/>
                <w:szCs w:val="21"/>
              </w:rPr>
              <w:t>地面冲洗、喷洒水</w:t>
            </w:r>
          </w:p>
        </w:tc>
        <w:tc>
          <w:tcPr>
            <w:tcW w:w="2281" w:type="dxa"/>
            <w:vMerge w:val="restart"/>
            <w:vAlign w:val="center"/>
          </w:tcPr>
          <w:p>
            <w:pPr>
              <w:jc w:val="center"/>
              <w:rPr>
                <w:bCs/>
                <w:szCs w:val="21"/>
              </w:rPr>
            </w:pPr>
            <w:r>
              <w:rPr>
                <w:bCs/>
                <w:szCs w:val="21"/>
              </w:rPr>
              <w:t>氨氮、悬浮物</w:t>
            </w:r>
            <w:r>
              <w:rPr>
                <w:rFonts w:hint="eastAsia"/>
                <w:bCs/>
                <w:szCs w:val="21"/>
              </w:rPr>
              <w:t>、</w:t>
            </w:r>
            <w:r>
              <w:rPr>
                <w:bCs/>
                <w:szCs w:val="21"/>
              </w:rPr>
              <w:t>pH、化学需氧量、</w:t>
            </w:r>
          </w:p>
        </w:tc>
        <w:tc>
          <w:tcPr>
            <w:tcW w:w="3685" w:type="dxa"/>
            <w:vMerge w:val="restart"/>
            <w:vAlign w:val="center"/>
          </w:tcPr>
          <w:p>
            <w:pPr>
              <w:spacing w:line="300" w:lineRule="auto"/>
              <w:jc w:val="center"/>
              <w:rPr>
                <w:bCs/>
                <w:szCs w:val="21"/>
              </w:rPr>
            </w:pPr>
            <w:r>
              <w:rPr>
                <w:rFonts w:hint="eastAsia"/>
                <w:bCs/>
                <w:szCs w:val="21"/>
              </w:rPr>
              <w:t>经化粪池初级处理发酵后沉淀后排入市政污水管网</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44" w:hRule="atLeast"/>
          <w:jc w:val="center"/>
        </w:trPr>
        <w:tc>
          <w:tcPr>
            <w:tcW w:w="1177" w:type="dxa"/>
            <w:vMerge w:val="continue"/>
            <w:vAlign w:val="center"/>
          </w:tcPr>
          <w:p>
            <w:pPr>
              <w:spacing w:line="300" w:lineRule="auto"/>
              <w:jc w:val="center"/>
              <w:rPr>
                <w:bCs/>
                <w:szCs w:val="21"/>
              </w:rPr>
            </w:pPr>
          </w:p>
        </w:tc>
        <w:tc>
          <w:tcPr>
            <w:tcW w:w="2485" w:type="dxa"/>
            <w:vAlign w:val="center"/>
          </w:tcPr>
          <w:p>
            <w:pPr>
              <w:spacing w:line="300" w:lineRule="auto"/>
              <w:jc w:val="center"/>
              <w:rPr>
                <w:bCs/>
                <w:szCs w:val="21"/>
              </w:rPr>
            </w:pPr>
            <w:r>
              <w:rPr>
                <w:rFonts w:hint="eastAsia"/>
                <w:bCs/>
                <w:szCs w:val="21"/>
              </w:rPr>
              <w:t>锅炉排污水</w:t>
            </w:r>
          </w:p>
        </w:tc>
        <w:tc>
          <w:tcPr>
            <w:tcW w:w="2281" w:type="dxa"/>
            <w:vMerge w:val="continue"/>
            <w:vAlign w:val="center"/>
          </w:tcPr>
          <w:p>
            <w:pPr>
              <w:spacing w:line="240" w:lineRule="auto"/>
              <w:jc w:val="center"/>
              <w:rPr>
                <w:bCs/>
                <w:szCs w:val="21"/>
              </w:rPr>
            </w:pPr>
          </w:p>
        </w:tc>
        <w:tc>
          <w:tcPr>
            <w:tcW w:w="3685" w:type="dxa"/>
            <w:vMerge w:val="continue"/>
            <w:vAlign w:val="center"/>
          </w:tcPr>
          <w:p>
            <w:pPr>
              <w:spacing w:line="300" w:lineRule="auto"/>
              <w:jc w:val="center"/>
              <w:rPr>
                <w:bCs/>
                <w:szCs w:val="21"/>
              </w:rPr>
            </w:pP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42" w:hRule="atLeast"/>
          <w:jc w:val="center"/>
        </w:trPr>
        <w:tc>
          <w:tcPr>
            <w:tcW w:w="1177" w:type="dxa"/>
            <w:vMerge w:val="continue"/>
            <w:vAlign w:val="center"/>
          </w:tcPr>
          <w:p>
            <w:pPr>
              <w:spacing w:line="300" w:lineRule="auto"/>
              <w:jc w:val="center"/>
              <w:rPr>
                <w:bCs/>
                <w:szCs w:val="21"/>
              </w:rPr>
            </w:pPr>
          </w:p>
        </w:tc>
        <w:tc>
          <w:tcPr>
            <w:tcW w:w="2485" w:type="dxa"/>
            <w:vAlign w:val="center"/>
          </w:tcPr>
          <w:p>
            <w:pPr>
              <w:spacing w:line="300" w:lineRule="auto"/>
              <w:jc w:val="center"/>
              <w:rPr>
                <w:bCs/>
                <w:szCs w:val="21"/>
              </w:rPr>
            </w:pPr>
            <w:r>
              <w:rPr>
                <w:bCs/>
                <w:szCs w:val="21"/>
              </w:rPr>
              <w:t>生活</w:t>
            </w:r>
            <w:r>
              <w:rPr>
                <w:rFonts w:hint="eastAsia"/>
                <w:bCs/>
                <w:szCs w:val="21"/>
              </w:rPr>
              <w:t>污</w:t>
            </w:r>
            <w:r>
              <w:rPr>
                <w:bCs/>
                <w:szCs w:val="21"/>
              </w:rPr>
              <w:t>水</w:t>
            </w:r>
          </w:p>
        </w:tc>
        <w:tc>
          <w:tcPr>
            <w:tcW w:w="2281" w:type="dxa"/>
            <w:vMerge w:val="continue"/>
            <w:vAlign w:val="center"/>
          </w:tcPr>
          <w:p>
            <w:pPr>
              <w:spacing w:line="240" w:lineRule="auto"/>
              <w:jc w:val="center"/>
              <w:rPr>
                <w:bCs/>
                <w:szCs w:val="21"/>
              </w:rPr>
            </w:pPr>
          </w:p>
        </w:tc>
        <w:tc>
          <w:tcPr>
            <w:tcW w:w="3685" w:type="dxa"/>
            <w:vMerge w:val="continue"/>
            <w:vAlign w:val="center"/>
          </w:tcPr>
          <w:p>
            <w:pPr>
              <w:spacing w:line="300" w:lineRule="auto"/>
              <w:jc w:val="center"/>
              <w:rPr>
                <w:bCs/>
                <w:szCs w:val="21"/>
              </w:rPr>
            </w:pP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40" w:hRule="atLeast"/>
          <w:jc w:val="center"/>
        </w:trPr>
        <w:tc>
          <w:tcPr>
            <w:tcW w:w="1177" w:type="dxa"/>
            <w:vMerge w:val="continue"/>
            <w:vAlign w:val="center"/>
          </w:tcPr>
          <w:p>
            <w:pPr>
              <w:spacing w:line="300" w:lineRule="auto"/>
              <w:jc w:val="center"/>
              <w:rPr>
                <w:bCs/>
                <w:szCs w:val="21"/>
              </w:rPr>
            </w:pPr>
          </w:p>
        </w:tc>
        <w:tc>
          <w:tcPr>
            <w:tcW w:w="2485" w:type="dxa"/>
            <w:vAlign w:val="center"/>
          </w:tcPr>
          <w:p>
            <w:pPr>
              <w:spacing w:line="300" w:lineRule="auto"/>
              <w:jc w:val="center"/>
              <w:rPr>
                <w:bCs/>
                <w:szCs w:val="21"/>
              </w:rPr>
            </w:pPr>
            <w:r>
              <w:rPr>
                <w:rFonts w:hint="eastAsia" w:ascii="宋体" w:cs="宋体"/>
                <w:kern w:val="0"/>
              </w:rPr>
              <w:t>脱硫工艺废水</w:t>
            </w:r>
          </w:p>
        </w:tc>
        <w:tc>
          <w:tcPr>
            <w:tcW w:w="2281" w:type="dxa"/>
            <w:vAlign w:val="center"/>
          </w:tcPr>
          <w:p>
            <w:pPr>
              <w:spacing w:line="300" w:lineRule="auto"/>
              <w:jc w:val="center"/>
              <w:rPr>
                <w:bCs/>
                <w:szCs w:val="21"/>
              </w:rPr>
            </w:pPr>
          </w:p>
        </w:tc>
        <w:tc>
          <w:tcPr>
            <w:tcW w:w="3685" w:type="dxa"/>
            <w:vAlign w:val="center"/>
          </w:tcPr>
          <w:p>
            <w:pPr>
              <w:spacing w:line="300" w:lineRule="auto"/>
              <w:jc w:val="center"/>
              <w:rPr>
                <w:bCs/>
                <w:szCs w:val="21"/>
              </w:rPr>
            </w:pPr>
            <w:r>
              <w:rPr>
                <w:rFonts w:hint="eastAsia"/>
                <w:bCs/>
                <w:szCs w:val="21"/>
              </w:rPr>
              <w:t>灰场喷洒</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121" w:hRule="atLeast"/>
          <w:jc w:val="center"/>
        </w:trPr>
        <w:tc>
          <w:tcPr>
            <w:tcW w:w="1177" w:type="dxa"/>
            <w:vMerge w:val="restart"/>
            <w:vAlign w:val="center"/>
          </w:tcPr>
          <w:p>
            <w:pPr>
              <w:spacing w:line="300" w:lineRule="auto"/>
              <w:jc w:val="center"/>
              <w:rPr>
                <w:bCs/>
                <w:szCs w:val="21"/>
              </w:rPr>
            </w:pPr>
            <w:r>
              <w:rPr>
                <w:bCs/>
                <w:szCs w:val="21"/>
              </w:rPr>
              <w:t>固体</w:t>
            </w:r>
          </w:p>
          <w:p>
            <w:pPr>
              <w:spacing w:line="300" w:lineRule="auto"/>
              <w:jc w:val="center"/>
              <w:rPr>
                <w:bCs/>
                <w:szCs w:val="21"/>
              </w:rPr>
            </w:pPr>
            <w:r>
              <w:rPr>
                <w:bCs/>
                <w:szCs w:val="21"/>
              </w:rPr>
              <w:t>废物</w:t>
            </w:r>
          </w:p>
        </w:tc>
        <w:tc>
          <w:tcPr>
            <w:tcW w:w="2485" w:type="dxa"/>
            <w:vAlign w:val="center"/>
          </w:tcPr>
          <w:p>
            <w:pPr>
              <w:spacing w:line="300" w:lineRule="auto"/>
              <w:jc w:val="center"/>
              <w:rPr>
                <w:bCs/>
                <w:szCs w:val="21"/>
              </w:rPr>
            </w:pPr>
            <w:r>
              <w:rPr>
                <w:bCs/>
                <w:szCs w:val="21"/>
              </w:rPr>
              <w:t>锅炉</w:t>
            </w:r>
          </w:p>
        </w:tc>
        <w:tc>
          <w:tcPr>
            <w:tcW w:w="2281" w:type="dxa"/>
            <w:vAlign w:val="center"/>
          </w:tcPr>
          <w:p>
            <w:pPr>
              <w:spacing w:line="300" w:lineRule="auto"/>
              <w:jc w:val="center"/>
              <w:rPr>
                <w:bCs/>
                <w:szCs w:val="21"/>
              </w:rPr>
            </w:pPr>
            <w:r>
              <w:rPr>
                <w:rFonts w:hint="eastAsia"/>
                <w:bCs/>
                <w:szCs w:val="21"/>
              </w:rPr>
              <w:t>炉灰</w:t>
            </w:r>
            <w:r>
              <w:rPr>
                <w:bCs/>
                <w:szCs w:val="21"/>
              </w:rPr>
              <w:t>、脱硫石膏</w:t>
            </w:r>
          </w:p>
        </w:tc>
        <w:tc>
          <w:tcPr>
            <w:tcW w:w="3685" w:type="dxa"/>
            <w:vAlign w:val="center"/>
          </w:tcPr>
          <w:p>
            <w:pPr>
              <w:spacing w:line="300" w:lineRule="auto"/>
              <w:jc w:val="center"/>
              <w:rPr>
                <w:bCs/>
                <w:szCs w:val="21"/>
              </w:rPr>
            </w:pPr>
            <w:r>
              <w:rPr>
                <w:bCs/>
                <w:color w:val="000000" w:themeColor="text1"/>
                <w:kern w:val="1"/>
              </w:rPr>
              <w:t>委托</w:t>
            </w:r>
            <w:r>
              <w:rPr>
                <w:color w:val="000000" w:themeColor="text1"/>
                <w:kern w:val="1"/>
              </w:rPr>
              <w:t>济南国贸永投商贸有限公司</w:t>
            </w:r>
            <w:r>
              <w:rPr>
                <w:bCs/>
                <w:color w:val="000000" w:themeColor="text1"/>
                <w:kern w:val="1"/>
              </w:rPr>
              <w:t>清运，最终综合利用</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123" w:hRule="atLeast"/>
          <w:jc w:val="center"/>
        </w:trPr>
        <w:tc>
          <w:tcPr>
            <w:tcW w:w="1177" w:type="dxa"/>
            <w:vMerge w:val="continue"/>
            <w:vAlign w:val="center"/>
          </w:tcPr>
          <w:p>
            <w:pPr>
              <w:spacing w:line="300" w:lineRule="auto"/>
              <w:jc w:val="center"/>
              <w:rPr>
                <w:bCs/>
                <w:szCs w:val="21"/>
              </w:rPr>
            </w:pPr>
          </w:p>
        </w:tc>
        <w:tc>
          <w:tcPr>
            <w:tcW w:w="2485" w:type="dxa"/>
            <w:vAlign w:val="center"/>
          </w:tcPr>
          <w:p>
            <w:pPr>
              <w:spacing w:line="300" w:lineRule="auto"/>
              <w:jc w:val="center"/>
              <w:rPr>
                <w:bCs/>
                <w:szCs w:val="21"/>
              </w:rPr>
            </w:pPr>
            <w:r>
              <w:rPr>
                <w:bCs/>
                <w:szCs w:val="21"/>
              </w:rPr>
              <w:t>职工日常生活</w:t>
            </w:r>
          </w:p>
        </w:tc>
        <w:tc>
          <w:tcPr>
            <w:tcW w:w="2281" w:type="dxa"/>
            <w:vAlign w:val="center"/>
          </w:tcPr>
          <w:p>
            <w:pPr>
              <w:spacing w:line="300" w:lineRule="auto"/>
              <w:jc w:val="center"/>
              <w:rPr>
                <w:bCs/>
                <w:szCs w:val="21"/>
              </w:rPr>
            </w:pPr>
            <w:r>
              <w:rPr>
                <w:bCs/>
                <w:szCs w:val="21"/>
              </w:rPr>
              <w:t>生活垃圾</w:t>
            </w:r>
          </w:p>
        </w:tc>
        <w:tc>
          <w:tcPr>
            <w:tcW w:w="3685" w:type="dxa"/>
            <w:vAlign w:val="center"/>
          </w:tcPr>
          <w:p>
            <w:pPr>
              <w:spacing w:line="300" w:lineRule="auto"/>
              <w:jc w:val="center"/>
              <w:rPr>
                <w:bCs/>
                <w:szCs w:val="21"/>
              </w:rPr>
            </w:pPr>
            <w:r>
              <w:rPr>
                <w:bCs/>
                <w:szCs w:val="21"/>
              </w:rPr>
              <w:t>委托环卫部门清运</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409" w:hRule="atLeast"/>
          <w:jc w:val="center"/>
        </w:trPr>
        <w:tc>
          <w:tcPr>
            <w:tcW w:w="1177" w:type="dxa"/>
            <w:vAlign w:val="center"/>
          </w:tcPr>
          <w:p>
            <w:pPr>
              <w:spacing w:line="300" w:lineRule="auto"/>
              <w:jc w:val="center"/>
              <w:rPr>
                <w:bCs/>
                <w:szCs w:val="21"/>
              </w:rPr>
            </w:pPr>
            <w:r>
              <w:rPr>
                <w:bCs/>
                <w:szCs w:val="21"/>
              </w:rPr>
              <w:t>噪声</w:t>
            </w:r>
          </w:p>
        </w:tc>
        <w:tc>
          <w:tcPr>
            <w:tcW w:w="2485" w:type="dxa"/>
            <w:vAlign w:val="center"/>
          </w:tcPr>
          <w:p>
            <w:pPr>
              <w:spacing w:line="300" w:lineRule="auto"/>
              <w:jc w:val="center"/>
              <w:rPr>
                <w:bCs/>
                <w:szCs w:val="21"/>
              </w:rPr>
            </w:pPr>
            <w:r>
              <w:rPr>
                <w:rFonts w:hint="eastAsia"/>
                <w:bCs/>
                <w:szCs w:val="21"/>
              </w:rPr>
              <w:t>主厂房、辅助厂房、运输机械、气体动力噪声等</w:t>
            </w:r>
          </w:p>
        </w:tc>
        <w:tc>
          <w:tcPr>
            <w:tcW w:w="2281" w:type="dxa"/>
            <w:vAlign w:val="center"/>
          </w:tcPr>
          <w:p>
            <w:pPr>
              <w:spacing w:line="300" w:lineRule="auto"/>
              <w:jc w:val="center"/>
              <w:rPr>
                <w:bCs/>
                <w:szCs w:val="21"/>
              </w:rPr>
            </w:pPr>
            <w:r>
              <w:rPr>
                <w:bCs/>
                <w:szCs w:val="21"/>
              </w:rPr>
              <w:t>噪声</w:t>
            </w:r>
          </w:p>
        </w:tc>
        <w:tc>
          <w:tcPr>
            <w:tcW w:w="3685" w:type="dxa"/>
            <w:vAlign w:val="center"/>
          </w:tcPr>
          <w:p>
            <w:pPr>
              <w:spacing w:line="300" w:lineRule="auto"/>
              <w:jc w:val="center"/>
              <w:rPr>
                <w:bCs/>
                <w:szCs w:val="21"/>
              </w:rPr>
            </w:pPr>
            <w:r>
              <w:rPr>
                <w:rFonts w:hint="eastAsia"/>
                <w:bCs/>
                <w:szCs w:val="21"/>
              </w:rPr>
              <w:t>消音、基础减震、隔声、</w:t>
            </w:r>
          </w:p>
          <w:p>
            <w:pPr>
              <w:spacing w:line="300" w:lineRule="auto"/>
              <w:jc w:val="center"/>
              <w:rPr>
                <w:bCs/>
                <w:szCs w:val="21"/>
              </w:rPr>
            </w:pPr>
            <w:r>
              <w:rPr>
                <w:rFonts w:hint="eastAsia"/>
                <w:bCs/>
                <w:szCs w:val="21"/>
              </w:rPr>
              <w:t>距离衰减等</w:t>
            </w:r>
          </w:p>
        </w:tc>
      </w:tr>
    </w:tbl>
    <w:p>
      <w:pPr>
        <w:spacing w:beforeLines="50" w:afterLines="50"/>
        <w:outlineLvl w:val="0"/>
        <w:rPr>
          <w:b/>
          <w:sz w:val="32"/>
          <w:szCs w:val="32"/>
        </w:rPr>
      </w:pPr>
      <w:r>
        <w:rPr>
          <w:b/>
          <w:sz w:val="32"/>
          <w:szCs w:val="32"/>
        </w:rPr>
        <w:drawing>
          <wp:inline distT="0" distB="0" distL="0" distR="0">
            <wp:extent cx="5233035" cy="3923665"/>
            <wp:effectExtent l="19050" t="0" r="5668" b="0"/>
            <wp:docPr id="10" name="图片 1" descr="C:\Users\PC-03\AppData\Local\Temp\WeChat Files\303450880312858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C:\Users\PC-03\AppData\Local\Temp\WeChat Files\303450880312858016.jpg"/>
                    <pic:cNvPicPr>
                      <a:picLocks noChangeAspect="1" noChangeArrowheads="1"/>
                    </pic:cNvPicPr>
                  </pic:nvPicPr>
                  <pic:blipFill>
                    <a:blip r:embed="rId29" cstate="print"/>
                    <a:srcRect/>
                    <a:stretch>
                      <a:fillRect/>
                    </a:stretch>
                  </pic:blipFill>
                  <pic:spPr>
                    <a:xfrm>
                      <a:off x="0" y="0"/>
                      <a:ext cx="5233764" cy="3924597"/>
                    </a:xfrm>
                    <a:prstGeom prst="rect">
                      <a:avLst/>
                    </a:prstGeom>
                    <a:noFill/>
                    <a:ln w="9525">
                      <a:noFill/>
                      <a:miter lim="800000"/>
                      <a:headEnd/>
                      <a:tailEnd/>
                    </a:ln>
                  </pic:spPr>
                </pic:pic>
              </a:graphicData>
            </a:graphic>
          </wp:inline>
        </w:drawing>
      </w:r>
    </w:p>
    <w:p>
      <w:pPr>
        <w:spacing w:beforeLines="50" w:afterLines="50"/>
        <w:outlineLvl w:val="0"/>
        <w:rPr>
          <w:b/>
          <w:sz w:val="32"/>
          <w:szCs w:val="32"/>
        </w:rPr>
      </w:pPr>
      <w:r>
        <w:rPr>
          <w:b/>
          <w:sz w:val="32"/>
          <w:szCs w:val="32"/>
        </w:rPr>
        <w:drawing>
          <wp:inline distT="0" distB="0" distL="0" distR="0">
            <wp:extent cx="5234940" cy="3925570"/>
            <wp:effectExtent l="19050" t="0" r="3191" b="0"/>
            <wp:docPr id="17" name="图片 2" descr="C:\Users\PC-03\AppData\Local\Temp\WeChat Files\792290736925628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descr="C:\Users\PC-03\AppData\Local\Temp\WeChat Files\792290736925628321.jpg"/>
                    <pic:cNvPicPr>
                      <a:picLocks noChangeAspect="1" noChangeArrowheads="1"/>
                    </pic:cNvPicPr>
                  </pic:nvPicPr>
                  <pic:blipFill>
                    <a:blip r:embed="rId30" cstate="print"/>
                    <a:srcRect/>
                    <a:stretch>
                      <a:fillRect/>
                    </a:stretch>
                  </pic:blipFill>
                  <pic:spPr>
                    <a:xfrm>
                      <a:off x="0" y="0"/>
                      <a:ext cx="5236242" cy="3926454"/>
                    </a:xfrm>
                    <a:prstGeom prst="rect">
                      <a:avLst/>
                    </a:prstGeom>
                    <a:noFill/>
                    <a:ln w="9525">
                      <a:noFill/>
                      <a:miter lim="800000"/>
                      <a:headEnd/>
                      <a:tailEnd/>
                    </a:ln>
                  </pic:spPr>
                </pic:pic>
              </a:graphicData>
            </a:graphic>
          </wp:inline>
        </w:drawing>
      </w:r>
    </w:p>
    <w:p>
      <w:pPr>
        <w:ind w:firstLine="2424" w:firstLineChars="1150"/>
        <w:rPr>
          <w:b/>
          <w:sz w:val="21"/>
          <w:szCs w:val="21"/>
        </w:rPr>
      </w:pPr>
      <w:r>
        <w:rPr>
          <w:rFonts w:hint="eastAsia"/>
          <w:b/>
          <w:sz w:val="21"/>
          <w:szCs w:val="21"/>
        </w:rPr>
        <w:t>图2-9</w:t>
      </w:r>
      <w:r>
        <w:rPr>
          <w:rFonts w:hint="eastAsia"/>
          <w:b/>
          <w:sz w:val="21"/>
          <w:szCs w:val="21"/>
        </w:rPr>
        <w:tab/>
      </w:r>
      <w:r>
        <w:rPr>
          <w:rFonts w:hint="eastAsia"/>
          <w:b/>
          <w:sz w:val="21"/>
          <w:szCs w:val="21"/>
        </w:rPr>
        <w:tab/>
      </w:r>
      <w:r>
        <w:rPr>
          <w:rFonts w:hint="eastAsia"/>
          <w:b/>
          <w:sz w:val="21"/>
          <w:szCs w:val="21"/>
        </w:rPr>
        <w:t>项目煤场照片</w:t>
      </w:r>
    </w:p>
    <w:p>
      <w:pPr>
        <w:jc w:val="center"/>
        <w:rPr>
          <w:b/>
        </w:rPr>
      </w:pPr>
      <w:r>
        <w:rPr>
          <w:b/>
        </w:rPr>
        <w:drawing>
          <wp:inline distT="0" distB="0" distL="0" distR="0">
            <wp:extent cx="4227830" cy="4133215"/>
            <wp:effectExtent l="19050" t="0" r="1102" b="0"/>
            <wp:docPr id="6" name="图片 2" descr="C:\Users\PC-03\AppData\Local\Temp\WeChat Files\576143188151040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C:\Users\PC-03\AppData\Local\Temp\WeChat Files\576143188151040868.jpg"/>
                    <pic:cNvPicPr>
                      <a:picLocks noChangeAspect="1" noChangeArrowheads="1"/>
                    </pic:cNvPicPr>
                  </pic:nvPicPr>
                  <pic:blipFill>
                    <a:blip r:embed="rId31" cstate="print"/>
                    <a:srcRect/>
                    <a:stretch>
                      <a:fillRect/>
                    </a:stretch>
                  </pic:blipFill>
                  <pic:spPr>
                    <a:xfrm>
                      <a:off x="0" y="0"/>
                      <a:ext cx="4236647" cy="4142149"/>
                    </a:xfrm>
                    <a:prstGeom prst="rect">
                      <a:avLst/>
                    </a:prstGeom>
                    <a:noFill/>
                    <a:ln w="9525">
                      <a:noFill/>
                      <a:miter lim="800000"/>
                      <a:headEnd/>
                      <a:tailEnd/>
                    </a:ln>
                  </pic:spPr>
                </pic:pic>
              </a:graphicData>
            </a:graphic>
          </wp:inline>
        </w:drawing>
      </w:r>
      <w:r>
        <w:rPr>
          <w:b/>
        </w:rPr>
        <w:drawing>
          <wp:inline distT="0" distB="0" distL="0" distR="0">
            <wp:extent cx="4199890" cy="4179570"/>
            <wp:effectExtent l="19050" t="0" r="0" b="0"/>
            <wp:docPr id="23" name="图片 6" descr="C:\Users\PC-03\AppData\Local\Temp\WeChat Files\649320511918119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descr="C:\Users\PC-03\AppData\Local\Temp\WeChat Files\649320511918119219.jpg"/>
                    <pic:cNvPicPr>
                      <a:picLocks noChangeAspect="1" noChangeArrowheads="1"/>
                    </pic:cNvPicPr>
                  </pic:nvPicPr>
                  <pic:blipFill>
                    <a:blip r:embed="rId32" cstate="print"/>
                    <a:srcRect/>
                    <a:stretch>
                      <a:fillRect/>
                    </a:stretch>
                  </pic:blipFill>
                  <pic:spPr>
                    <a:xfrm>
                      <a:off x="0" y="0"/>
                      <a:ext cx="4224303" cy="4204059"/>
                    </a:xfrm>
                    <a:prstGeom prst="rect">
                      <a:avLst/>
                    </a:prstGeom>
                    <a:noFill/>
                    <a:ln w="9525">
                      <a:noFill/>
                      <a:miter lim="800000"/>
                      <a:headEnd/>
                      <a:tailEnd/>
                    </a:ln>
                  </pic:spPr>
                </pic:pic>
              </a:graphicData>
            </a:graphic>
          </wp:inline>
        </w:drawing>
      </w:r>
    </w:p>
    <w:p>
      <w:pPr>
        <w:ind w:firstLine="2424" w:firstLineChars="1150"/>
        <w:rPr>
          <w:b/>
          <w:sz w:val="21"/>
          <w:szCs w:val="21"/>
        </w:rPr>
      </w:pPr>
      <w:r>
        <w:rPr>
          <w:rFonts w:hint="eastAsia"/>
          <w:b/>
          <w:sz w:val="21"/>
          <w:szCs w:val="21"/>
        </w:rPr>
        <w:t>图2-10</w:t>
      </w:r>
      <w:r>
        <w:rPr>
          <w:rFonts w:hint="eastAsia"/>
          <w:b/>
          <w:sz w:val="21"/>
          <w:szCs w:val="21"/>
        </w:rPr>
        <w:tab/>
      </w:r>
      <w:r>
        <w:rPr>
          <w:rFonts w:hint="eastAsia"/>
          <w:b/>
          <w:sz w:val="21"/>
          <w:szCs w:val="21"/>
        </w:rPr>
        <w:tab/>
      </w:r>
      <w:r>
        <w:rPr>
          <w:rFonts w:hint="eastAsia"/>
          <w:b/>
          <w:sz w:val="21"/>
          <w:szCs w:val="21"/>
        </w:rPr>
        <w:t>项目灰库</w:t>
      </w:r>
    </w:p>
    <w:p>
      <w:pPr>
        <w:jc w:val="center"/>
        <w:rPr>
          <w:b/>
        </w:rPr>
      </w:pPr>
    </w:p>
    <w:p>
      <w:pPr>
        <w:rPr>
          <w:b/>
        </w:rPr>
      </w:pPr>
      <w:r>
        <w:rPr>
          <w:b/>
        </w:rPr>
        <w:drawing>
          <wp:inline distT="0" distB="0" distL="0" distR="0">
            <wp:extent cx="2733675" cy="3657600"/>
            <wp:effectExtent l="19050" t="0" r="9389" b="0"/>
            <wp:docPr id="16" name="图片 4" descr="C:\Users\PC-03\AppData\Local\Temp\152643608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descr="C:\Users\PC-03\AppData\Local\Temp\1526436087(1).png"/>
                    <pic:cNvPicPr>
                      <a:picLocks noChangeAspect="1" noChangeArrowheads="1"/>
                    </pic:cNvPicPr>
                  </pic:nvPicPr>
                  <pic:blipFill>
                    <a:blip r:embed="rId33" cstate="print"/>
                    <a:srcRect/>
                    <a:stretch>
                      <a:fillRect/>
                    </a:stretch>
                  </pic:blipFill>
                  <pic:spPr>
                    <a:xfrm>
                      <a:off x="0" y="0"/>
                      <a:ext cx="2733811" cy="3657600"/>
                    </a:xfrm>
                    <a:prstGeom prst="rect">
                      <a:avLst/>
                    </a:prstGeom>
                    <a:noFill/>
                    <a:ln w="9525">
                      <a:noFill/>
                      <a:miter lim="800000"/>
                      <a:headEnd/>
                      <a:tailEnd/>
                    </a:ln>
                  </pic:spPr>
                </pic:pic>
              </a:graphicData>
            </a:graphic>
          </wp:inline>
        </w:drawing>
      </w:r>
      <w:r>
        <w:rPr>
          <w:b/>
        </w:rPr>
        <w:drawing>
          <wp:inline distT="0" distB="0" distL="0" distR="0">
            <wp:extent cx="2571750" cy="3723005"/>
            <wp:effectExtent l="19050" t="0" r="0" b="0"/>
            <wp:docPr id="21" name="图片 5" descr="C:\Users\PC-03\AppData\Local\Temp\15264361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descr="C:\Users\PC-03\AppData\Local\Temp\1526436151(1).png"/>
                    <pic:cNvPicPr>
                      <a:picLocks noChangeAspect="1" noChangeArrowheads="1"/>
                    </pic:cNvPicPr>
                  </pic:nvPicPr>
                  <pic:blipFill>
                    <a:blip r:embed="rId34" cstate="print"/>
                    <a:srcRect/>
                    <a:stretch>
                      <a:fillRect/>
                    </a:stretch>
                  </pic:blipFill>
                  <pic:spPr>
                    <a:xfrm>
                      <a:off x="0" y="0"/>
                      <a:ext cx="2571750" cy="3723489"/>
                    </a:xfrm>
                    <a:prstGeom prst="rect">
                      <a:avLst/>
                    </a:prstGeom>
                    <a:noFill/>
                    <a:ln w="9525">
                      <a:noFill/>
                      <a:miter lim="800000"/>
                      <a:headEnd/>
                      <a:tailEnd/>
                    </a:ln>
                  </pic:spPr>
                </pic:pic>
              </a:graphicData>
            </a:graphic>
          </wp:inline>
        </w:drawing>
      </w:r>
    </w:p>
    <w:p>
      <w:pPr>
        <w:jc w:val="center"/>
        <w:rPr>
          <w:b/>
          <w:sz w:val="21"/>
          <w:szCs w:val="21"/>
        </w:rPr>
      </w:pPr>
      <w:r>
        <w:rPr>
          <w:rFonts w:hint="eastAsia"/>
          <w:b/>
          <w:sz w:val="21"/>
          <w:szCs w:val="21"/>
        </w:rPr>
        <w:t>图2-7</w:t>
      </w:r>
      <w:r>
        <w:rPr>
          <w:rFonts w:hint="eastAsia"/>
          <w:b/>
          <w:sz w:val="21"/>
          <w:szCs w:val="21"/>
        </w:rPr>
        <w:tab/>
      </w:r>
      <w:r>
        <w:rPr>
          <w:rFonts w:hint="eastAsia"/>
          <w:b/>
          <w:sz w:val="21"/>
          <w:szCs w:val="21"/>
        </w:rPr>
        <w:tab/>
      </w:r>
      <w:r>
        <w:rPr>
          <w:rFonts w:hint="eastAsia"/>
          <w:b/>
          <w:sz w:val="21"/>
          <w:szCs w:val="21"/>
        </w:rPr>
        <w:t>项目脱硝装置（SNCR+SCR）</w:t>
      </w:r>
    </w:p>
    <w:p>
      <w:pPr>
        <w:jc w:val="center"/>
        <w:rPr>
          <w:b/>
        </w:rPr>
      </w:pPr>
      <w:r>
        <w:rPr>
          <w:b/>
        </w:rPr>
        <w:drawing>
          <wp:inline distT="0" distB="0" distL="0" distR="0">
            <wp:extent cx="5400040" cy="4050030"/>
            <wp:effectExtent l="19050" t="0" r="0" b="0"/>
            <wp:docPr id="22" name="图片 6" descr="C:\Users\PC-03\AppData\Local\Temp\WeChat Files\142678925945874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descr="C:\Users\PC-03\AppData\Local\Temp\WeChat Files\142678925945874801.jpg"/>
                    <pic:cNvPicPr>
                      <a:picLocks noChangeAspect="1" noChangeArrowheads="1"/>
                    </pic:cNvPicPr>
                  </pic:nvPicPr>
                  <pic:blipFill>
                    <a:blip r:embed="rId35" cstate="print"/>
                    <a:srcRect/>
                    <a:stretch>
                      <a:fillRect/>
                    </a:stretch>
                  </pic:blipFill>
                  <pic:spPr>
                    <a:xfrm>
                      <a:off x="0" y="0"/>
                      <a:ext cx="5400040" cy="4050030"/>
                    </a:xfrm>
                    <a:prstGeom prst="rect">
                      <a:avLst/>
                    </a:prstGeom>
                    <a:noFill/>
                    <a:ln w="9525">
                      <a:noFill/>
                      <a:miter lim="800000"/>
                      <a:headEnd/>
                      <a:tailEnd/>
                    </a:ln>
                  </pic:spPr>
                </pic:pic>
              </a:graphicData>
            </a:graphic>
          </wp:inline>
        </w:drawing>
      </w:r>
    </w:p>
    <w:p>
      <w:pPr>
        <w:jc w:val="center"/>
        <w:rPr>
          <w:b/>
        </w:rPr>
      </w:pPr>
      <w:r>
        <w:rPr>
          <w:rFonts w:hint="eastAsia"/>
          <w:b/>
          <w:sz w:val="21"/>
          <w:szCs w:val="21"/>
        </w:rPr>
        <w:t>图2-11</w:t>
      </w:r>
      <w:r>
        <w:rPr>
          <w:rFonts w:hint="eastAsia"/>
          <w:b/>
          <w:sz w:val="21"/>
          <w:szCs w:val="21"/>
        </w:rPr>
        <w:tab/>
      </w:r>
      <w:r>
        <w:rPr>
          <w:rFonts w:hint="eastAsia"/>
          <w:b/>
          <w:sz w:val="21"/>
          <w:szCs w:val="21"/>
        </w:rPr>
        <w:tab/>
      </w:r>
      <w:r>
        <w:rPr>
          <w:rFonts w:hint="eastAsia"/>
          <w:b/>
          <w:sz w:val="21"/>
          <w:szCs w:val="21"/>
        </w:rPr>
        <w:t>项目脱硝装置（SNCR循环风机）</w:t>
      </w:r>
    </w:p>
    <w:p>
      <w:pPr>
        <w:jc w:val="center"/>
        <w:rPr>
          <w:b/>
        </w:rPr>
      </w:pPr>
      <w:r>
        <w:rPr>
          <w:rFonts w:eastAsia="Times New Roman"/>
          <w:color w:val="000000"/>
          <w:w w:val="0"/>
          <w:sz w:val="0"/>
        </w:rPr>
        <w:drawing>
          <wp:inline distT="0" distB="0" distL="0" distR="0">
            <wp:extent cx="5105400" cy="6807200"/>
            <wp:effectExtent l="19050" t="0" r="0" b="0"/>
            <wp:docPr id="24" name="图片 7" descr="C:\Users\PC-03\AppData\Local\Temp\WeChat Files\771826967122061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descr="C:\Users\PC-03\AppData\Local\Temp\WeChat Files\771826967122061386.jpg"/>
                    <pic:cNvPicPr>
                      <a:picLocks noChangeAspect="1" noChangeArrowheads="1"/>
                    </pic:cNvPicPr>
                  </pic:nvPicPr>
                  <pic:blipFill>
                    <a:blip r:embed="rId36" cstate="print"/>
                    <a:srcRect/>
                    <a:stretch>
                      <a:fillRect/>
                    </a:stretch>
                  </pic:blipFill>
                  <pic:spPr>
                    <a:xfrm>
                      <a:off x="0" y="0"/>
                      <a:ext cx="5104800" cy="6806400"/>
                    </a:xfrm>
                    <a:prstGeom prst="rect">
                      <a:avLst/>
                    </a:prstGeom>
                    <a:noFill/>
                    <a:ln w="9525">
                      <a:noFill/>
                      <a:miter lim="800000"/>
                      <a:headEnd/>
                      <a:tailEnd/>
                    </a:ln>
                  </pic:spPr>
                </pic:pic>
              </a:graphicData>
            </a:graphic>
          </wp:inline>
        </w:drawing>
      </w:r>
    </w:p>
    <w:p>
      <w:pPr>
        <w:jc w:val="center"/>
        <w:rPr>
          <w:b/>
        </w:rPr>
      </w:pPr>
    </w:p>
    <w:p>
      <w:pPr>
        <w:jc w:val="center"/>
        <w:rPr>
          <w:b/>
          <w:sz w:val="21"/>
          <w:szCs w:val="21"/>
        </w:rPr>
      </w:pPr>
      <w:r>
        <w:rPr>
          <w:rFonts w:hint="eastAsia"/>
          <w:b/>
          <w:sz w:val="21"/>
          <w:szCs w:val="21"/>
        </w:rPr>
        <w:t>图2-12</w:t>
      </w:r>
      <w:r>
        <w:rPr>
          <w:rFonts w:hint="eastAsia"/>
          <w:b/>
          <w:sz w:val="21"/>
          <w:szCs w:val="21"/>
        </w:rPr>
        <w:tab/>
      </w:r>
      <w:r>
        <w:rPr>
          <w:rFonts w:hint="eastAsia"/>
          <w:b/>
          <w:sz w:val="21"/>
          <w:szCs w:val="21"/>
        </w:rPr>
        <w:tab/>
      </w:r>
      <w:r>
        <w:rPr>
          <w:rFonts w:hint="eastAsia"/>
          <w:b/>
          <w:sz w:val="21"/>
          <w:szCs w:val="21"/>
        </w:rPr>
        <w:t>项目脱硫装置</w:t>
      </w:r>
    </w:p>
    <w:p>
      <w:pPr>
        <w:jc w:val="center"/>
        <w:rPr>
          <w:b/>
          <w:sz w:val="21"/>
          <w:szCs w:val="21"/>
        </w:rPr>
      </w:pPr>
    </w:p>
    <w:p>
      <w:pPr>
        <w:jc w:val="center"/>
        <w:rPr>
          <w:b/>
          <w:sz w:val="21"/>
          <w:szCs w:val="21"/>
        </w:rPr>
      </w:pPr>
    </w:p>
    <w:p>
      <w:pPr>
        <w:jc w:val="center"/>
        <w:rPr>
          <w:b/>
          <w:sz w:val="21"/>
          <w:szCs w:val="21"/>
        </w:rPr>
      </w:pPr>
    </w:p>
    <w:p>
      <w:pPr>
        <w:jc w:val="center"/>
        <w:rPr>
          <w:b/>
          <w:sz w:val="21"/>
          <w:szCs w:val="21"/>
        </w:rPr>
      </w:pPr>
    </w:p>
    <w:p>
      <w:pPr>
        <w:jc w:val="center"/>
        <w:rPr>
          <w:b/>
          <w:sz w:val="21"/>
          <w:szCs w:val="21"/>
        </w:rPr>
      </w:pPr>
    </w:p>
    <w:p>
      <w:pPr>
        <w:jc w:val="left"/>
        <w:rPr>
          <w:sz w:val="21"/>
          <w:szCs w:val="21"/>
        </w:rPr>
      </w:pPr>
    </w:p>
    <w:p>
      <w:pPr>
        <w:jc w:val="center"/>
        <w:rPr>
          <w:sz w:val="21"/>
          <w:szCs w:val="21"/>
        </w:rPr>
      </w:pPr>
      <w:r>
        <w:rPr>
          <w:sz w:val="21"/>
          <w:szCs w:val="21"/>
        </w:rPr>
        <w:drawing>
          <wp:inline distT="0" distB="0" distL="0" distR="0">
            <wp:extent cx="6409055" cy="4806950"/>
            <wp:effectExtent l="0" t="800100" r="0" b="774655"/>
            <wp:docPr id="2" name="图片 8" descr="C:\Users\PC-03\AppData\Local\Temp\WeChat Files\556473844249635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descr="C:\Users\PC-03\AppData\Local\Temp\WeChat Files\556473844249635572.jpg"/>
                    <pic:cNvPicPr>
                      <a:picLocks noChangeAspect="1" noChangeArrowheads="1"/>
                    </pic:cNvPicPr>
                  </pic:nvPicPr>
                  <pic:blipFill>
                    <a:blip r:embed="rId37" cstate="print"/>
                    <a:srcRect/>
                    <a:stretch>
                      <a:fillRect/>
                    </a:stretch>
                  </pic:blipFill>
                  <pic:spPr>
                    <a:xfrm rot="5400000">
                      <a:off x="0" y="0"/>
                      <a:ext cx="6413536" cy="4810152"/>
                    </a:xfrm>
                    <a:prstGeom prst="rect">
                      <a:avLst/>
                    </a:prstGeom>
                    <a:noFill/>
                    <a:ln w="9525">
                      <a:noFill/>
                      <a:miter lim="800000"/>
                      <a:headEnd/>
                      <a:tailEnd/>
                    </a:ln>
                  </pic:spPr>
                </pic:pic>
              </a:graphicData>
            </a:graphic>
          </wp:inline>
        </w:drawing>
      </w:r>
    </w:p>
    <w:p>
      <w:pPr>
        <w:jc w:val="center"/>
        <w:rPr>
          <w:b/>
          <w:sz w:val="21"/>
          <w:szCs w:val="21"/>
        </w:rPr>
      </w:pPr>
    </w:p>
    <w:p>
      <w:pPr>
        <w:jc w:val="center"/>
        <w:rPr>
          <w:b/>
          <w:sz w:val="21"/>
          <w:szCs w:val="21"/>
        </w:rPr>
      </w:pPr>
      <w:r>
        <w:rPr>
          <w:rFonts w:hint="eastAsia"/>
          <w:b/>
          <w:sz w:val="21"/>
          <w:szCs w:val="21"/>
        </w:rPr>
        <w:t>图2-13</w:t>
      </w:r>
      <w:r>
        <w:rPr>
          <w:rFonts w:hint="eastAsia"/>
          <w:b/>
          <w:sz w:val="21"/>
          <w:szCs w:val="21"/>
        </w:rPr>
        <w:tab/>
      </w:r>
      <w:r>
        <w:rPr>
          <w:rFonts w:hint="eastAsia"/>
          <w:b/>
          <w:sz w:val="21"/>
          <w:szCs w:val="21"/>
        </w:rPr>
        <w:tab/>
      </w:r>
      <w:r>
        <w:rPr>
          <w:rFonts w:hint="eastAsia"/>
          <w:b/>
          <w:sz w:val="21"/>
          <w:szCs w:val="21"/>
        </w:rPr>
        <w:t>项目湿电除尘装置</w:t>
      </w:r>
    </w:p>
    <w:p>
      <w:pPr>
        <w:jc w:val="center"/>
        <w:rPr>
          <w:sz w:val="21"/>
          <w:szCs w:val="21"/>
        </w:rPr>
      </w:pPr>
    </w:p>
    <w:p>
      <w:pPr>
        <w:jc w:val="center"/>
        <w:rPr>
          <w:b/>
        </w:rPr>
      </w:pPr>
      <w:r>
        <w:rPr>
          <w:b/>
        </w:rPr>
        <w:drawing>
          <wp:inline distT="0" distB="0" distL="0" distR="0">
            <wp:extent cx="5400040" cy="4050030"/>
            <wp:effectExtent l="19050" t="0" r="0" b="0"/>
            <wp:docPr id="28" name="图片 9" descr="C:\Users\PC-03\AppData\Local\Temp\WeChat Files\377903967812601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9" descr="C:\Users\PC-03\AppData\Local\Temp\WeChat Files\377903967812601392.jpg"/>
                    <pic:cNvPicPr>
                      <a:picLocks noChangeAspect="1" noChangeArrowheads="1"/>
                    </pic:cNvPicPr>
                  </pic:nvPicPr>
                  <pic:blipFill>
                    <a:blip r:embed="rId38" cstate="print"/>
                    <a:srcRect/>
                    <a:stretch>
                      <a:fillRect/>
                    </a:stretch>
                  </pic:blipFill>
                  <pic:spPr>
                    <a:xfrm>
                      <a:off x="0" y="0"/>
                      <a:ext cx="5400040" cy="4050030"/>
                    </a:xfrm>
                    <a:prstGeom prst="rect">
                      <a:avLst/>
                    </a:prstGeom>
                    <a:noFill/>
                    <a:ln w="9525">
                      <a:noFill/>
                      <a:miter lim="800000"/>
                      <a:headEnd/>
                      <a:tailEnd/>
                    </a:ln>
                  </pic:spPr>
                </pic:pic>
              </a:graphicData>
            </a:graphic>
          </wp:inline>
        </w:drawing>
      </w:r>
    </w:p>
    <w:p>
      <w:pPr>
        <w:jc w:val="center"/>
        <w:rPr>
          <w:b/>
          <w:sz w:val="21"/>
          <w:szCs w:val="21"/>
        </w:rPr>
      </w:pPr>
      <w:r>
        <w:rPr>
          <w:rFonts w:hint="eastAsia"/>
          <w:b/>
          <w:sz w:val="21"/>
          <w:szCs w:val="21"/>
        </w:rPr>
        <w:t>图2-14</w:t>
      </w:r>
      <w:r>
        <w:rPr>
          <w:rFonts w:hint="eastAsia"/>
          <w:b/>
          <w:sz w:val="21"/>
          <w:szCs w:val="21"/>
        </w:rPr>
        <w:tab/>
      </w:r>
      <w:r>
        <w:rPr>
          <w:rFonts w:hint="eastAsia"/>
          <w:b/>
          <w:sz w:val="21"/>
          <w:szCs w:val="21"/>
        </w:rPr>
        <w:tab/>
      </w:r>
      <w:r>
        <w:rPr>
          <w:rFonts w:hint="eastAsia"/>
          <w:b/>
          <w:sz w:val="21"/>
          <w:szCs w:val="21"/>
        </w:rPr>
        <w:t>项目输灰装置</w:t>
      </w:r>
    </w:p>
    <w:p>
      <w:pPr>
        <w:rPr>
          <w:b/>
        </w:rPr>
      </w:pPr>
      <w:r>
        <w:rPr>
          <w:b/>
        </w:rPr>
        <w:drawing>
          <wp:inline distT="0" distB="0" distL="0" distR="0">
            <wp:extent cx="2678430" cy="3569335"/>
            <wp:effectExtent l="19050" t="0" r="7410" b="0"/>
            <wp:docPr id="4" name="图片 1" descr="C:\Users\PC-03\AppData\Local\Temp\WeChat Files\504175232388785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Users\PC-03\AppData\Local\Temp\WeChat Files\504175232388785009.jpg"/>
                    <pic:cNvPicPr>
                      <a:picLocks noChangeAspect="1" noChangeArrowheads="1"/>
                    </pic:cNvPicPr>
                  </pic:nvPicPr>
                  <pic:blipFill>
                    <a:blip r:embed="rId39" cstate="print"/>
                    <a:srcRect/>
                    <a:stretch>
                      <a:fillRect/>
                    </a:stretch>
                  </pic:blipFill>
                  <pic:spPr>
                    <a:xfrm>
                      <a:off x="0" y="0"/>
                      <a:ext cx="2680693" cy="3572493"/>
                    </a:xfrm>
                    <a:prstGeom prst="rect">
                      <a:avLst/>
                    </a:prstGeom>
                    <a:noFill/>
                    <a:ln w="9525">
                      <a:noFill/>
                      <a:miter lim="800000"/>
                      <a:headEnd/>
                      <a:tailEnd/>
                    </a:ln>
                  </pic:spPr>
                </pic:pic>
              </a:graphicData>
            </a:graphic>
          </wp:inline>
        </w:drawing>
      </w:r>
      <w:r>
        <w:rPr>
          <w:b/>
        </w:rPr>
        <w:drawing>
          <wp:inline distT="0" distB="0" distL="0" distR="0">
            <wp:extent cx="2670810" cy="3555365"/>
            <wp:effectExtent l="19050" t="0" r="0" b="0"/>
            <wp:docPr id="25" name="图片 2" descr="C:\Users\PC-03\AppData\Local\Temp\WeChat Files\423916470668992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descr="C:\Users\PC-03\AppData\Local\Temp\WeChat Files\423916470668992565.jpg"/>
                    <pic:cNvPicPr>
                      <a:picLocks noChangeAspect="1" noChangeArrowheads="1"/>
                    </pic:cNvPicPr>
                  </pic:nvPicPr>
                  <pic:blipFill>
                    <a:blip r:embed="rId40" cstate="print"/>
                    <a:srcRect/>
                    <a:stretch>
                      <a:fillRect/>
                    </a:stretch>
                  </pic:blipFill>
                  <pic:spPr>
                    <a:xfrm>
                      <a:off x="0" y="0"/>
                      <a:ext cx="2687407" cy="3577644"/>
                    </a:xfrm>
                    <a:prstGeom prst="rect">
                      <a:avLst/>
                    </a:prstGeom>
                    <a:noFill/>
                    <a:ln w="9525">
                      <a:noFill/>
                      <a:miter lim="800000"/>
                      <a:headEnd/>
                      <a:tailEnd/>
                    </a:ln>
                  </pic:spPr>
                </pic:pic>
              </a:graphicData>
            </a:graphic>
          </wp:inline>
        </w:drawing>
      </w:r>
    </w:p>
    <w:p>
      <w:pPr>
        <w:jc w:val="center"/>
        <w:rPr>
          <w:b/>
        </w:rPr>
      </w:pPr>
    </w:p>
    <w:p>
      <w:pPr>
        <w:jc w:val="center"/>
        <w:rPr>
          <w:b/>
        </w:rPr>
      </w:pPr>
      <w:r>
        <w:rPr>
          <w:b/>
          <w:kern w:val="1"/>
        </w:rPr>
        <w:t>图2-1</w:t>
      </w:r>
      <w:r>
        <w:rPr>
          <w:rFonts w:hint="eastAsia"/>
          <w:b/>
        </w:rPr>
        <w:t xml:space="preserve">5  </w:t>
      </w:r>
      <w:r>
        <w:rPr>
          <w:b/>
          <w:color w:val="FF0000"/>
          <w:kern w:val="1"/>
        </w:rPr>
        <w:tab/>
      </w:r>
      <w:r>
        <w:rPr>
          <w:b/>
          <w:kern w:val="1"/>
        </w:rPr>
        <w:t>软化水系统钠离子交换器</w:t>
      </w:r>
    </w:p>
    <w:p>
      <w:pPr>
        <w:rPr>
          <w:sz w:val="44"/>
          <w:szCs w:val="44"/>
        </w:rPr>
      </w:pPr>
    </w:p>
    <w:p>
      <w:pPr>
        <w:rPr>
          <w:sz w:val="44"/>
          <w:szCs w:val="44"/>
        </w:rPr>
      </w:pPr>
      <w:r>
        <w:rPr>
          <w:sz w:val="44"/>
          <w:szCs w:val="44"/>
        </w:rPr>
        <w:drawing>
          <wp:inline distT="0" distB="0" distL="0" distR="0">
            <wp:extent cx="5504815" cy="3093720"/>
            <wp:effectExtent l="19050" t="0" r="492" b="0"/>
            <wp:docPr id="34" name="图片 1" descr="C:\Users\PC-03\AppData\Local\Temp\WeChat Files\819238977295967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descr="C:\Users\PC-03\AppData\Local\Temp\WeChat Files\819238977295967823.jpg"/>
                    <pic:cNvPicPr>
                      <a:picLocks noChangeAspect="1" noChangeArrowheads="1"/>
                    </pic:cNvPicPr>
                  </pic:nvPicPr>
                  <pic:blipFill>
                    <a:blip r:embed="rId41" cstate="print"/>
                    <a:srcRect/>
                    <a:stretch>
                      <a:fillRect/>
                    </a:stretch>
                  </pic:blipFill>
                  <pic:spPr>
                    <a:xfrm>
                      <a:off x="0" y="0"/>
                      <a:ext cx="5513725" cy="3099002"/>
                    </a:xfrm>
                    <a:prstGeom prst="rect">
                      <a:avLst/>
                    </a:prstGeom>
                    <a:noFill/>
                    <a:ln w="9525">
                      <a:noFill/>
                      <a:miter lim="800000"/>
                      <a:headEnd/>
                      <a:tailEnd/>
                    </a:ln>
                  </pic:spPr>
                </pic:pic>
              </a:graphicData>
            </a:graphic>
          </wp:inline>
        </w:drawing>
      </w:r>
    </w:p>
    <w:p>
      <w:pPr>
        <w:jc w:val="center"/>
        <w:rPr>
          <w:b/>
          <w:kern w:val="1"/>
        </w:rPr>
      </w:pPr>
      <w:r>
        <w:rPr>
          <w:b/>
          <w:kern w:val="1"/>
        </w:rPr>
        <w:drawing>
          <wp:inline distT="0" distB="0" distL="0" distR="0">
            <wp:extent cx="5509260" cy="3096260"/>
            <wp:effectExtent l="19050" t="0" r="0" b="0"/>
            <wp:docPr id="9" name="图片 1" descr="C:\Users\PC-03\AppData\Local\Temp\WeChat Files\154931757262551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C:\Users\PC-03\AppData\Local\Temp\WeChat Files\154931757262551319.jpg"/>
                    <pic:cNvPicPr>
                      <a:picLocks noChangeAspect="1" noChangeArrowheads="1"/>
                    </pic:cNvPicPr>
                  </pic:nvPicPr>
                  <pic:blipFill>
                    <a:blip r:embed="rId42" cstate="print"/>
                    <a:srcRect/>
                    <a:stretch>
                      <a:fillRect/>
                    </a:stretch>
                  </pic:blipFill>
                  <pic:spPr>
                    <a:xfrm>
                      <a:off x="0" y="0"/>
                      <a:ext cx="5518654" cy="3101772"/>
                    </a:xfrm>
                    <a:prstGeom prst="rect">
                      <a:avLst/>
                    </a:prstGeom>
                    <a:noFill/>
                    <a:ln w="9525">
                      <a:noFill/>
                      <a:miter lim="800000"/>
                      <a:headEnd/>
                      <a:tailEnd/>
                    </a:ln>
                  </pic:spPr>
                </pic:pic>
              </a:graphicData>
            </a:graphic>
          </wp:inline>
        </w:drawing>
      </w:r>
    </w:p>
    <w:p>
      <w:pPr>
        <w:jc w:val="center"/>
        <w:rPr>
          <w:b/>
        </w:rPr>
      </w:pPr>
      <w:r>
        <w:rPr>
          <w:b/>
          <w:kern w:val="1"/>
        </w:rPr>
        <w:t>图2-1</w:t>
      </w:r>
      <w:r>
        <w:rPr>
          <w:rFonts w:hint="eastAsia"/>
          <w:b/>
        </w:rPr>
        <w:t xml:space="preserve">6 </w:t>
      </w:r>
      <w:r>
        <w:rPr>
          <w:b/>
          <w:color w:val="FF0000"/>
          <w:kern w:val="1"/>
        </w:rPr>
        <w:tab/>
      </w:r>
      <w:r>
        <w:rPr>
          <w:rFonts w:hint="eastAsia"/>
          <w:b/>
          <w:color w:val="FF0000"/>
        </w:rPr>
        <w:t xml:space="preserve"> </w:t>
      </w:r>
      <w:r>
        <w:rPr>
          <w:rFonts w:hint="eastAsia"/>
          <w:b/>
        </w:rPr>
        <w:t>项目厂区绿化情况</w:t>
      </w:r>
    </w:p>
    <w:p>
      <w:pPr>
        <w:jc w:val="center"/>
        <w:rPr>
          <w:b/>
        </w:rPr>
        <w:sectPr>
          <w:headerReference r:id="rId8" w:type="default"/>
          <w:footerReference r:id="rId9" w:type="default"/>
          <w:pgSz w:w="11906" w:h="16838"/>
          <w:pgMar w:top="1418" w:right="1701" w:bottom="1701" w:left="1701" w:header="851" w:footer="992" w:gutter="0"/>
          <w:cols w:space="720" w:num="1"/>
          <w:docGrid w:linePitch="326" w:charSpace="0"/>
        </w:sectPr>
      </w:pPr>
    </w:p>
    <w:p>
      <w:pPr>
        <w:spacing w:line="480" w:lineRule="auto"/>
        <w:outlineLvl w:val="1"/>
        <w:rPr>
          <w:b/>
          <w:color w:val="000000"/>
        </w:rPr>
      </w:pPr>
      <w:bookmarkStart w:id="64" w:name="_Toc513886245"/>
      <w:r>
        <w:rPr>
          <w:b/>
          <w:color w:val="000000"/>
        </w:rPr>
        <w:t>2.</w:t>
      </w:r>
      <w:r>
        <w:rPr>
          <w:rFonts w:hint="eastAsia"/>
          <w:b/>
          <w:color w:val="000000"/>
        </w:rPr>
        <w:t>6项目变更情况及变更原因一览表</w:t>
      </w:r>
      <w:bookmarkEnd w:id="64"/>
    </w:p>
    <w:tbl>
      <w:tblPr>
        <w:tblStyle w:val="53"/>
        <w:tblW w:w="139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2"/>
        <w:gridCol w:w="763"/>
        <w:gridCol w:w="1559"/>
        <w:gridCol w:w="1276"/>
        <w:gridCol w:w="3685"/>
        <w:gridCol w:w="3567"/>
        <w:gridCol w:w="23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blHeader/>
        </w:trPr>
        <w:tc>
          <w:tcPr>
            <w:tcW w:w="1525" w:type="dxa"/>
            <w:gridSpan w:val="2"/>
            <w:tcBorders>
              <w:top w:val="single" w:color="auto" w:sz="12" w:space="0"/>
              <w:left w:val="nil"/>
            </w:tcBorders>
            <w:vAlign w:val="center"/>
          </w:tcPr>
          <w:p>
            <w:pPr>
              <w:pStyle w:val="38"/>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类别</w:t>
            </w:r>
          </w:p>
        </w:tc>
        <w:tc>
          <w:tcPr>
            <w:tcW w:w="1559" w:type="dxa"/>
            <w:tcBorders>
              <w:top w:val="single" w:color="auto" w:sz="12" w:space="0"/>
            </w:tcBorders>
            <w:vAlign w:val="center"/>
          </w:tcPr>
          <w:p>
            <w:pPr>
              <w:pStyle w:val="38"/>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变更来源</w:t>
            </w:r>
          </w:p>
        </w:tc>
        <w:tc>
          <w:tcPr>
            <w:tcW w:w="1276" w:type="dxa"/>
            <w:tcBorders>
              <w:top w:val="single" w:color="auto" w:sz="12" w:space="0"/>
            </w:tcBorders>
            <w:vAlign w:val="center"/>
          </w:tcPr>
          <w:p>
            <w:pPr>
              <w:pStyle w:val="38"/>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变更情况</w:t>
            </w:r>
          </w:p>
          <w:p>
            <w:pPr>
              <w:pStyle w:val="38"/>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情况</w:t>
            </w:r>
          </w:p>
        </w:tc>
        <w:tc>
          <w:tcPr>
            <w:tcW w:w="3685" w:type="dxa"/>
            <w:tcBorders>
              <w:top w:val="single" w:color="auto" w:sz="12" w:space="0"/>
            </w:tcBorders>
            <w:vAlign w:val="center"/>
          </w:tcPr>
          <w:p>
            <w:pPr>
              <w:pStyle w:val="38"/>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环评阶段</w:t>
            </w:r>
          </w:p>
        </w:tc>
        <w:tc>
          <w:tcPr>
            <w:tcW w:w="3567" w:type="dxa"/>
            <w:tcBorders>
              <w:top w:val="single" w:color="auto" w:sz="12" w:space="0"/>
            </w:tcBorders>
            <w:vAlign w:val="center"/>
          </w:tcPr>
          <w:p>
            <w:pPr>
              <w:pStyle w:val="38"/>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实际建设</w:t>
            </w:r>
          </w:p>
        </w:tc>
        <w:tc>
          <w:tcPr>
            <w:tcW w:w="2323" w:type="dxa"/>
            <w:tcBorders>
              <w:top w:val="single" w:color="auto" w:sz="12" w:space="0"/>
              <w:right w:val="nil"/>
            </w:tcBorders>
            <w:vAlign w:val="center"/>
          </w:tcPr>
          <w:p>
            <w:pPr>
              <w:pStyle w:val="38"/>
              <w:spacing w:after="0" w:line="300" w:lineRule="auto"/>
              <w:ind w:left="0" w:leftChars="0"/>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变更原因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1525" w:type="dxa"/>
            <w:gridSpan w:val="2"/>
            <w:vMerge w:val="restart"/>
            <w:tcBorders>
              <w:left w:val="nil"/>
            </w:tcBorders>
            <w:vAlign w:val="center"/>
          </w:tcPr>
          <w:p>
            <w:pPr>
              <w:pStyle w:val="38"/>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基本情况</w:t>
            </w:r>
          </w:p>
        </w:tc>
        <w:tc>
          <w:tcPr>
            <w:tcW w:w="1559" w:type="dxa"/>
            <w:vAlign w:val="center"/>
          </w:tcPr>
          <w:p>
            <w:pPr>
              <w:pStyle w:val="38"/>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总投资</w:t>
            </w:r>
          </w:p>
        </w:tc>
        <w:tc>
          <w:tcPr>
            <w:tcW w:w="1276" w:type="dxa"/>
            <w:vAlign w:val="center"/>
          </w:tcPr>
          <w:p>
            <w:pPr>
              <w:pStyle w:val="38"/>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无</w:t>
            </w:r>
          </w:p>
        </w:tc>
        <w:tc>
          <w:tcPr>
            <w:tcW w:w="3685" w:type="dxa"/>
            <w:vAlign w:val="center"/>
          </w:tcPr>
          <w:p>
            <w:pPr>
              <w:pStyle w:val="38"/>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1673</w:t>
            </w:r>
          </w:p>
        </w:tc>
        <w:tc>
          <w:tcPr>
            <w:tcW w:w="3567" w:type="dxa"/>
            <w:vAlign w:val="center"/>
          </w:tcPr>
          <w:p>
            <w:pPr>
              <w:pStyle w:val="38"/>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1673</w:t>
            </w:r>
          </w:p>
        </w:tc>
        <w:tc>
          <w:tcPr>
            <w:tcW w:w="2323" w:type="dxa"/>
            <w:vMerge w:val="restart"/>
            <w:tcBorders>
              <w:right w:val="nil"/>
            </w:tcBorders>
            <w:vAlign w:val="center"/>
          </w:tcPr>
          <w:p>
            <w:pPr>
              <w:pStyle w:val="38"/>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1525" w:type="dxa"/>
            <w:gridSpan w:val="2"/>
            <w:vMerge w:val="continue"/>
            <w:tcBorders>
              <w:left w:val="nil"/>
            </w:tcBorders>
            <w:vAlign w:val="center"/>
          </w:tcPr>
          <w:p>
            <w:pPr>
              <w:pStyle w:val="38"/>
              <w:spacing w:after="0" w:line="300" w:lineRule="auto"/>
              <w:ind w:left="0" w:leftChars="0"/>
              <w:jc w:val="center"/>
              <w:rPr>
                <w:rFonts w:asciiTheme="minorEastAsia" w:hAnsiTheme="minorEastAsia" w:eastAsiaTheme="minorEastAsia"/>
                <w:sz w:val="24"/>
                <w:szCs w:val="24"/>
              </w:rPr>
            </w:pPr>
          </w:p>
        </w:tc>
        <w:tc>
          <w:tcPr>
            <w:tcW w:w="1559" w:type="dxa"/>
            <w:vAlign w:val="center"/>
          </w:tcPr>
          <w:p>
            <w:pPr>
              <w:pStyle w:val="38"/>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环保投资</w:t>
            </w:r>
          </w:p>
        </w:tc>
        <w:tc>
          <w:tcPr>
            <w:tcW w:w="1276" w:type="dxa"/>
            <w:vAlign w:val="center"/>
          </w:tcPr>
          <w:p>
            <w:pPr>
              <w:pStyle w:val="38"/>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无</w:t>
            </w:r>
          </w:p>
        </w:tc>
        <w:tc>
          <w:tcPr>
            <w:tcW w:w="3685" w:type="dxa"/>
            <w:vAlign w:val="center"/>
          </w:tcPr>
          <w:p>
            <w:pPr>
              <w:pStyle w:val="38"/>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10</w:t>
            </w:r>
          </w:p>
        </w:tc>
        <w:tc>
          <w:tcPr>
            <w:tcW w:w="3567" w:type="dxa"/>
            <w:vAlign w:val="center"/>
          </w:tcPr>
          <w:p>
            <w:pPr>
              <w:pStyle w:val="38"/>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10</w:t>
            </w:r>
          </w:p>
        </w:tc>
        <w:tc>
          <w:tcPr>
            <w:tcW w:w="2323" w:type="dxa"/>
            <w:vMerge w:val="continue"/>
            <w:tcBorders>
              <w:right w:val="nil"/>
            </w:tcBorders>
            <w:vAlign w:val="center"/>
          </w:tcPr>
          <w:p>
            <w:pPr>
              <w:pStyle w:val="38"/>
              <w:spacing w:after="0" w:line="300" w:lineRule="auto"/>
              <w:ind w:left="0" w:leftChars="0"/>
              <w:jc w:val="center"/>
              <w:rPr>
                <w:rFonts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1525" w:type="dxa"/>
            <w:gridSpan w:val="2"/>
            <w:vMerge w:val="continue"/>
            <w:tcBorders>
              <w:left w:val="nil"/>
            </w:tcBorders>
            <w:vAlign w:val="center"/>
          </w:tcPr>
          <w:p>
            <w:pPr>
              <w:pStyle w:val="38"/>
              <w:spacing w:after="0" w:line="300" w:lineRule="auto"/>
              <w:ind w:left="0" w:leftChars="0"/>
              <w:jc w:val="center"/>
              <w:rPr>
                <w:rFonts w:asciiTheme="minorEastAsia" w:hAnsiTheme="minorEastAsia" w:eastAsiaTheme="minorEastAsia"/>
                <w:sz w:val="24"/>
                <w:szCs w:val="24"/>
              </w:rPr>
            </w:pPr>
          </w:p>
        </w:tc>
        <w:tc>
          <w:tcPr>
            <w:tcW w:w="1559" w:type="dxa"/>
            <w:vAlign w:val="center"/>
          </w:tcPr>
          <w:p>
            <w:pPr>
              <w:pStyle w:val="38"/>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建设规模</w:t>
            </w:r>
          </w:p>
        </w:tc>
        <w:tc>
          <w:tcPr>
            <w:tcW w:w="1276" w:type="dxa"/>
            <w:vAlign w:val="center"/>
          </w:tcPr>
          <w:p>
            <w:pPr>
              <w:pStyle w:val="38"/>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无</w:t>
            </w:r>
          </w:p>
        </w:tc>
        <w:tc>
          <w:tcPr>
            <w:tcW w:w="7252" w:type="dxa"/>
            <w:gridSpan w:val="2"/>
            <w:vAlign w:val="center"/>
          </w:tcPr>
          <w:p>
            <w:pPr>
              <w:pStyle w:val="38"/>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15MW背压发电机组</w:t>
            </w:r>
          </w:p>
        </w:tc>
        <w:tc>
          <w:tcPr>
            <w:tcW w:w="2323" w:type="dxa"/>
            <w:vMerge w:val="continue"/>
            <w:tcBorders>
              <w:right w:val="nil"/>
            </w:tcBorders>
            <w:vAlign w:val="center"/>
          </w:tcPr>
          <w:p>
            <w:pPr>
              <w:pStyle w:val="38"/>
              <w:spacing w:after="0" w:line="300" w:lineRule="auto"/>
              <w:ind w:left="0" w:leftChars="0"/>
              <w:jc w:val="center"/>
              <w:rPr>
                <w:rFonts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1525" w:type="dxa"/>
            <w:gridSpan w:val="2"/>
            <w:vMerge w:val="continue"/>
            <w:tcBorders>
              <w:left w:val="nil"/>
            </w:tcBorders>
            <w:vAlign w:val="center"/>
          </w:tcPr>
          <w:p>
            <w:pPr>
              <w:pStyle w:val="38"/>
              <w:spacing w:after="0" w:line="300" w:lineRule="auto"/>
              <w:ind w:left="0" w:leftChars="0"/>
              <w:jc w:val="center"/>
              <w:rPr>
                <w:rFonts w:asciiTheme="minorEastAsia" w:hAnsiTheme="minorEastAsia" w:eastAsiaTheme="minorEastAsia"/>
                <w:sz w:val="24"/>
                <w:szCs w:val="24"/>
              </w:rPr>
            </w:pPr>
          </w:p>
        </w:tc>
        <w:tc>
          <w:tcPr>
            <w:tcW w:w="1559" w:type="dxa"/>
            <w:vAlign w:val="center"/>
          </w:tcPr>
          <w:p>
            <w:pPr>
              <w:pStyle w:val="38"/>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工艺流程</w:t>
            </w:r>
          </w:p>
        </w:tc>
        <w:tc>
          <w:tcPr>
            <w:tcW w:w="1276" w:type="dxa"/>
            <w:vAlign w:val="center"/>
          </w:tcPr>
          <w:p>
            <w:pPr>
              <w:pStyle w:val="38"/>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有</w:t>
            </w:r>
          </w:p>
        </w:tc>
        <w:tc>
          <w:tcPr>
            <w:tcW w:w="7252" w:type="dxa"/>
            <w:gridSpan w:val="2"/>
            <w:vAlign w:val="center"/>
          </w:tcPr>
          <w:p>
            <w:pPr>
              <w:pStyle w:val="38"/>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详见工艺流程图</w:t>
            </w:r>
          </w:p>
        </w:tc>
        <w:tc>
          <w:tcPr>
            <w:tcW w:w="2323" w:type="dxa"/>
            <w:tcBorders>
              <w:right w:val="nil"/>
            </w:tcBorders>
            <w:vAlign w:val="center"/>
          </w:tcPr>
          <w:p>
            <w:pPr>
              <w:pStyle w:val="38"/>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1525" w:type="dxa"/>
            <w:gridSpan w:val="2"/>
            <w:vMerge w:val="restart"/>
            <w:tcBorders>
              <w:left w:val="nil"/>
            </w:tcBorders>
            <w:vAlign w:val="center"/>
          </w:tcPr>
          <w:p>
            <w:pPr>
              <w:pStyle w:val="38"/>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储运工程</w:t>
            </w:r>
          </w:p>
        </w:tc>
        <w:tc>
          <w:tcPr>
            <w:tcW w:w="1559" w:type="dxa"/>
            <w:vAlign w:val="center"/>
          </w:tcPr>
          <w:p>
            <w:pPr>
              <w:pStyle w:val="38"/>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煤场</w:t>
            </w:r>
          </w:p>
        </w:tc>
        <w:tc>
          <w:tcPr>
            <w:tcW w:w="1276" w:type="dxa"/>
            <w:vAlign w:val="center"/>
          </w:tcPr>
          <w:p>
            <w:pPr>
              <w:pStyle w:val="38"/>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无</w:t>
            </w:r>
          </w:p>
        </w:tc>
        <w:tc>
          <w:tcPr>
            <w:tcW w:w="7252" w:type="dxa"/>
            <w:gridSpan w:val="2"/>
            <w:vAlign w:val="center"/>
          </w:tcPr>
          <w:p>
            <w:pPr>
              <w:pStyle w:val="38"/>
              <w:spacing w:after="0" w:line="300" w:lineRule="auto"/>
              <w:ind w:left="0" w:leftChars="0"/>
              <w:jc w:val="center"/>
              <w:rPr>
                <w:rFonts w:asciiTheme="minorEastAsia" w:hAnsiTheme="minorEastAsia" w:eastAsiaTheme="minorEastAsia"/>
                <w:sz w:val="24"/>
                <w:szCs w:val="24"/>
              </w:rPr>
            </w:pPr>
          </w:p>
        </w:tc>
        <w:tc>
          <w:tcPr>
            <w:tcW w:w="2323" w:type="dxa"/>
            <w:tcBorders>
              <w:right w:val="nil"/>
            </w:tcBorders>
            <w:vAlign w:val="center"/>
          </w:tcPr>
          <w:p>
            <w:pPr>
              <w:pStyle w:val="38"/>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1525" w:type="dxa"/>
            <w:gridSpan w:val="2"/>
            <w:vMerge w:val="continue"/>
            <w:tcBorders>
              <w:left w:val="nil"/>
            </w:tcBorders>
            <w:vAlign w:val="center"/>
          </w:tcPr>
          <w:p>
            <w:pPr>
              <w:pStyle w:val="38"/>
              <w:spacing w:after="0" w:line="300" w:lineRule="auto"/>
              <w:ind w:left="0" w:leftChars="0"/>
              <w:jc w:val="center"/>
              <w:rPr>
                <w:rFonts w:asciiTheme="minorEastAsia" w:hAnsiTheme="minorEastAsia" w:eastAsiaTheme="minorEastAsia"/>
                <w:sz w:val="24"/>
                <w:szCs w:val="24"/>
              </w:rPr>
            </w:pPr>
          </w:p>
        </w:tc>
        <w:tc>
          <w:tcPr>
            <w:tcW w:w="1559" w:type="dxa"/>
            <w:tcBorders>
              <w:bottom w:val="single" w:color="auto" w:sz="4" w:space="0"/>
            </w:tcBorders>
            <w:vAlign w:val="center"/>
          </w:tcPr>
          <w:p>
            <w:pPr>
              <w:pStyle w:val="38"/>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油罐</w:t>
            </w:r>
          </w:p>
        </w:tc>
        <w:tc>
          <w:tcPr>
            <w:tcW w:w="1276" w:type="dxa"/>
            <w:tcBorders>
              <w:bottom w:val="single" w:color="auto" w:sz="4" w:space="0"/>
            </w:tcBorders>
            <w:vAlign w:val="center"/>
          </w:tcPr>
          <w:p>
            <w:pPr>
              <w:pStyle w:val="38"/>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无</w:t>
            </w:r>
          </w:p>
        </w:tc>
        <w:tc>
          <w:tcPr>
            <w:tcW w:w="7252" w:type="dxa"/>
            <w:gridSpan w:val="2"/>
            <w:tcBorders>
              <w:bottom w:val="single" w:color="auto" w:sz="4" w:space="0"/>
            </w:tcBorders>
            <w:vAlign w:val="center"/>
          </w:tcPr>
          <w:p>
            <w:pPr>
              <w:pStyle w:val="38"/>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1个</w:t>
            </w:r>
            <w:r>
              <w:rPr>
                <w:rFonts w:asciiTheme="minorEastAsia" w:hAnsiTheme="minorEastAsia" w:eastAsiaTheme="minorEastAsia"/>
                <w:sz w:val="24"/>
                <w:szCs w:val="24"/>
              </w:rPr>
              <w:t>200L</w:t>
            </w:r>
            <w:r>
              <w:rPr>
                <w:rFonts w:hint="eastAsia" w:asciiTheme="minorEastAsia" w:hAnsiTheme="minorEastAsia" w:eastAsiaTheme="minorEastAsia"/>
                <w:sz w:val="24"/>
                <w:szCs w:val="24"/>
              </w:rPr>
              <w:t>柴油罐</w:t>
            </w:r>
          </w:p>
        </w:tc>
        <w:tc>
          <w:tcPr>
            <w:tcW w:w="2323" w:type="dxa"/>
            <w:tcBorders>
              <w:bottom w:val="single" w:color="auto" w:sz="4" w:space="0"/>
              <w:right w:val="nil"/>
            </w:tcBorders>
            <w:vAlign w:val="center"/>
          </w:tcPr>
          <w:p>
            <w:pPr>
              <w:pStyle w:val="38"/>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30" w:hRule="exact"/>
        </w:trPr>
        <w:tc>
          <w:tcPr>
            <w:tcW w:w="1525" w:type="dxa"/>
            <w:gridSpan w:val="2"/>
            <w:vMerge w:val="continue"/>
            <w:tcBorders>
              <w:left w:val="nil"/>
              <w:bottom w:val="single" w:color="auto" w:sz="4" w:space="0"/>
            </w:tcBorders>
            <w:vAlign w:val="center"/>
          </w:tcPr>
          <w:p>
            <w:pPr>
              <w:pStyle w:val="38"/>
              <w:spacing w:after="0" w:line="300" w:lineRule="auto"/>
              <w:ind w:left="0" w:leftChars="0"/>
              <w:jc w:val="center"/>
              <w:rPr>
                <w:rFonts w:asciiTheme="minorEastAsia" w:hAnsiTheme="minorEastAsia" w:eastAsiaTheme="minorEastAsia"/>
                <w:sz w:val="24"/>
                <w:szCs w:val="24"/>
              </w:rPr>
            </w:pPr>
          </w:p>
        </w:tc>
        <w:tc>
          <w:tcPr>
            <w:tcW w:w="1559" w:type="dxa"/>
            <w:tcBorders>
              <w:bottom w:val="single" w:color="auto" w:sz="4" w:space="0"/>
            </w:tcBorders>
            <w:vAlign w:val="center"/>
          </w:tcPr>
          <w:p>
            <w:pPr>
              <w:pStyle w:val="38"/>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灰库</w:t>
            </w:r>
          </w:p>
        </w:tc>
        <w:tc>
          <w:tcPr>
            <w:tcW w:w="1276" w:type="dxa"/>
            <w:tcBorders>
              <w:bottom w:val="single" w:color="auto" w:sz="4" w:space="0"/>
            </w:tcBorders>
            <w:vAlign w:val="center"/>
          </w:tcPr>
          <w:p>
            <w:pPr>
              <w:pStyle w:val="38"/>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无</w:t>
            </w:r>
          </w:p>
        </w:tc>
        <w:tc>
          <w:tcPr>
            <w:tcW w:w="3685" w:type="dxa"/>
            <w:tcBorders>
              <w:bottom w:val="single" w:color="auto" w:sz="4" w:space="0"/>
            </w:tcBorders>
            <w:vAlign w:val="center"/>
          </w:tcPr>
          <w:p>
            <w:pPr>
              <w:pStyle w:val="38"/>
              <w:spacing w:after="0" w:line="300" w:lineRule="auto"/>
              <w:ind w:left="0" w:leftChars="0"/>
              <w:jc w:val="center"/>
              <w:rPr>
                <w:rFonts w:asciiTheme="minorEastAsia" w:hAnsiTheme="minorEastAsia" w:eastAsiaTheme="minorEastAsia"/>
                <w:color w:val="FF0000"/>
                <w:sz w:val="24"/>
                <w:szCs w:val="24"/>
              </w:rPr>
            </w:pPr>
            <w:r>
              <w:rPr>
                <w:rFonts w:asciiTheme="minorEastAsia" w:hAnsiTheme="minorEastAsia" w:eastAsiaTheme="minorEastAsia"/>
                <w:sz w:val="24"/>
                <w:szCs w:val="24"/>
              </w:rPr>
              <w:t>灰库</w:t>
            </w:r>
            <w:r>
              <w:rPr>
                <w:rFonts w:hint="eastAsia" w:asciiTheme="minorEastAsia" w:hAnsiTheme="minorEastAsia" w:eastAsiaTheme="minorEastAsia"/>
                <w:sz w:val="24"/>
                <w:szCs w:val="24"/>
              </w:rPr>
              <w:t>3座，容积10</w:t>
            </w:r>
            <w:r>
              <w:rPr>
                <w:rFonts w:asciiTheme="minorEastAsia" w:hAnsiTheme="minorEastAsia" w:eastAsiaTheme="minorEastAsia"/>
                <w:sz w:val="24"/>
                <w:szCs w:val="24"/>
              </w:rPr>
              <w:t>00 m</w:t>
            </w:r>
            <w:r>
              <w:rPr>
                <w:rFonts w:asciiTheme="minorEastAsia" w:hAnsiTheme="minorEastAsia" w:eastAsiaTheme="minorEastAsia"/>
                <w:sz w:val="24"/>
                <w:szCs w:val="24"/>
                <w:vertAlign w:val="superscript"/>
              </w:rPr>
              <w:t>3</w:t>
            </w:r>
          </w:p>
        </w:tc>
        <w:tc>
          <w:tcPr>
            <w:tcW w:w="3567" w:type="dxa"/>
            <w:tcBorders>
              <w:bottom w:val="single" w:color="auto" w:sz="4" w:space="0"/>
            </w:tcBorders>
            <w:vAlign w:val="center"/>
          </w:tcPr>
          <w:p>
            <w:pPr>
              <w:pStyle w:val="38"/>
              <w:spacing w:after="0" w:line="300" w:lineRule="auto"/>
              <w:ind w:left="0" w:leftChars="0"/>
              <w:jc w:val="center"/>
              <w:rPr>
                <w:rFonts w:asciiTheme="minorEastAsia" w:hAnsiTheme="minorEastAsia" w:eastAsiaTheme="minorEastAsia"/>
                <w:color w:val="FF0000"/>
                <w:sz w:val="24"/>
                <w:szCs w:val="24"/>
              </w:rPr>
            </w:pPr>
            <w:r>
              <w:rPr>
                <w:rFonts w:asciiTheme="minorEastAsia" w:hAnsiTheme="minorEastAsia" w:eastAsiaTheme="minorEastAsia"/>
                <w:sz w:val="24"/>
                <w:szCs w:val="24"/>
              </w:rPr>
              <w:t>灰库</w:t>
            </w:r>
            <w:r>
              <w:rPr>
                <w:rFonts w:hint="eastAsia" w:asciiTheme="minorEastAsia" w:hAnsiTheme="minorEastAsia" w:eastAsiaTheme="minorEastAsia"/>
                <w:sz w:val="24"/>
                <w:szCs w:val="24"/>
              </w:rPr>
              <w:t>3</w:t>
            </w:r>
            <w:r>
              <w:rPr>
                <w:rFonts w:asciiTheme="minorEastAsia" w:hAnsiTheme="minorEastAsia" w:eastAsiaTheme="minorEastAsia"/>
                <w:sz w:val="24"/>
                <w:szCs w:val="24"/>
              </w:rPr>
              <w:t xml:space="preserve"> </w:t>
            </w:r>
            <w:r>
              <w:rPr>
                <w:rFonts w:hint="eastAsia" w:asciiTheme="minorEastAsia" w:hAnsiTheme="minorEastAsia" w:eastAsiaTheme="minorEastAsia"/>
                <w:sz w:val="24"/>
                <w:szCs w:val="24"/>
              </w:rPr>
              <w:t>座，容积10</w:t>
            </w:r>
            <w:r>
              <w:rPr>
                <w:rFonts w:asciiTheme="minorEastAsia" w:hAnsiTheme="minorEastAsia" w:eastAsiaTheme="minorEastAsia"/>
                <w:sz w:val="24"/>
                <w:szCs w:val="24"/>
              </w:rPr>
              <w:t>00 m</w:t>
            </w:r>
            <w:r>
              <w:rPr>
                <w:rFonts w:asciiTheme="minorEastAsia" w:hAnsiTheme="minorEastAsia" w:eastAsiaTheme="minorEastAsia"/>
                <w:sz w:val="24"/>
                <w:szCs w:val="24"/>
                <w:vertAlign w:val="superscript"/>
              </w:rPr>
              <w:t>3</w:t>
            </w:r>
          </w:p>
        </w:tc>
        <w:tc>
          <w:tcPr>
            <w:tcW w:w="2323" w:type="dxa"/>
            <w:tcBorders>
              <w:bottom w:val="single" w:color="auto" w:sz="4" w:space="0"/>
              <w:right w:val="nil"/>
            </w:tcBorders>
            <w:vAlign w:val="center"/>
          </w:tcPr>
          <w:p>
            <w:pPr>
              <w:pStyle w:val="38"/>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1" w:hRule="exact"/>
        </w:trPr>
        <w:tc>
          <w:tcPr>
            <w:tcW w:w="1525" w:type="dxa"/>
            <w:gridSpan w:val="2"/>
            <w:vMerge w:val="restart"/>
            <w:tcBorders>
              <w:top w:val="single" w:color="auto" w:sz="4" w:space="0"/>
              <w:left w:val="nil"/>
            </w:tcBorders>
            <w:vAlign w:val="center"/>
          </w:tcPr>
          <w:p>
            <w:pPr>
              <w:pStyle w:val="38"/>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辅助工程</w:t>
            </w:r>
          </w:p>
        </w:tc>
        <w:tc>
          <w:tcPr>
            <w:tcW w:w="1559" w:type="dxa"/>
            <w:tcBorders>
              <w:top w:val="single" w:color="auto" w:sz="4" w:space="0"/>
              <w:bottom w:val="single" w:color="auto" w:sz="4" w:space="0"/>
            </w:tcBorders>
            <w:vAlign w:val="center"/>
          </w:tcPr>
          <w:p>
            <w:pPr>
              <w:pStyle w:val="38"/>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输灰、除渣系统</w:t>
            </w:r>
          </w:p>
        </w:tc>
        <w:tc>
          <w:tcPr>
            <w:tcW w:w="1276" w:type="dxa"/>
            <w:tcBorders>
              <w:top w:val="single" w:color="auto" w:sz="4" w:space="0"/>
              <w:bottom w:val="single" w:color="auto" w:sz="4" w:space="0"/>
            </w:tcBorders>
            <w:vAlign w:val="center"/>
          </w:tcPr>
          <w:p>
            <w:pPr>
              <w:pStyle w:val="38"/>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无</w:t>
            </w:r>
          </w:p>
        </w:tc>
        <w:tc>
          <w:tcPr>
            <w:tcW w:w="7252" w:type="dxa"/>
            <w:gridSpan w:val="2"/>
            <w:tcBorders>
              <w:top w:val="single" w:color="auto" w:sz="4" w:space="0"/>
              <w:bottom w:val="single" w:color="auto" w:sz="4" w:space="0"/>
            </w:tcBorders>
            <w:vAlign w:val="center"/>
          </w:tcPr>
          <w:p>
            <w:pPr>
              <w:pStyle w:val="38"/>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气力输灰系统，除尘器每个灰斗下配一个仓式泵，通过封闭的管道将灰送至灰库，机械除渣</w:t>
            </w:r>
          </w:p>
        </w:tc>
        <w:tc>
          <w:tcPr>
            <w:tcW w:w="2323" w:type="dxa"/>
            <w:tcBorders>
              <w:top w:val="single" w:color="auto" w:sz="4" w:space="0"/>
              <w:bottom w:val="single" w:color="auto" w:sz="4" w:space="0"/>
              <w:right w:val="nil"/>
            </w:tcBorders>
            <w:vAlign w:val="center"/>
          </w:tcPr>
          <w:p>
            <w:pPr>
              <w:pStyle w:val="38"/>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1525" w:type="dxa"/>
            <w:gridSpan w:val="2"/>
            <w:vMerge w:val="continue"/>
            <w:tcBorders>
              <w:left w:val="nil"/>
            </w:tcBorders>
            <w:vAlign w:val="center"/>
          </w:tcPr>
          <w:p>
            <w:pPr>
              <w:pStyle w:val="38"/>
              <w:spacing w:after="0" w:line="300" w:lineRule="auto"/>
              <w:ind w:left="0" w:leftChars="0"/>
              <w:jc w:val="center"/>
              <w:rPr>
                <w:rFonts w:asciiTheme="minorEastAsia" w:hAnsiTheme="minorEastAsia" w:eastAsiaTheme="minorEastAsia"/>
                <w:sz w:val="24"/>
                <w:szCs w:val="24"/>
              </w:rPr>
            </w:pPr>
          </w:p>
        </w:tc>
        <w:tc>
          <w:tcPr>
            <w:tcW w:w="1559" w:type="dxa"/>
            <w:tcBorders>
              <w:top w:val="single" w:color="auto" w:sz="4" w:space="0"/>
            </w:tcBorders>
            <w:vAlign w:val="center"/>
          </w:tcPr>
          <w:p>
            <w:pPr>
              <w:pStyle w:val="38"/>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水处理系统</w:t>
            </w:r>
          </w:p>
        </w:tc>
        <w:tc>
          <w:tcPr>
            <w:tcW w:w="1276" w:type="dxa"/>
            <w:tcBorders>
              <w:top w:val="single" w:color="auto" w:sz="4" w:space="0"/>
            </w:tcBorders>
            <w:vAlign w:val="center"/>
          </w:tcPr>
          <w:p>
            <w:pPr>
              <w:pStyle w:val="38"/>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无</w:t>
            </w:r>
          </w:p>
        </w:tc>
        <w:tc>
          <w:tcPr>
            <w:tcW w:w="7252" w:type="dxa"/>
            <w:gridSpan w:val="2"/>
            <w:tcBorders>
              <w:top w:val="single" w:color="auto" w:sz="4" w:space="0"/>
            </w:tcBorders>
            <w:vAlign w:val="center"/>
          </w:tcPr>
          <w:p>
            <w:pPr>
              <w:pStyle w:val="38"/>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原水泵—钠离子交换器—软化水箱—补水泵—回水</w:t>
            </w:r>
          </w:p>
        </w:tc>
        <w:tc>
          <w:tcPr>
            <w:tcW w:w="2323" w:type="dxa"/>
            <w:tcBorders>
              <w:top w:val="single" w:color="auto" w:sz="4" w:space="0"/>
              <w:right w:val="nil"/>
            </w:tcBorders>
            <w:vAlign w:val="center"/>
          </w:tcPr>
          <w:p>
            <w:pPr>
              <w:pStyle w:val="38"/>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1525" w:type="dxa"/>
            <w:gridSpan w:val="2"/>
            <w:vMerge w:val="continue"/>
            <w:tcBorders>
              <w:left w:val="nil"/>
            </w:tcBorders>
            <w:vAlign w:val="center"/>
          </w:tcPr>
          <w:p>
            <w:pPr>
              <w:pStyle w:val="38"/>
              <w:spacing w:after="0" w:line="300" w:lineRule="auto"/>
              <w:ind w:left="0" w:leftChars="0"/>
              <w:jc w:val="center"/>
              <w:rPr>
                <w:rFonts w:asciiTheme="minorEastAsia" w:hAnsiTheme="minorEastAsia" w:eastAsiaTheme="minorEastAsia"/>
                <w:sz w:val="24"/>
                <w:szCs w:val="24"/>
              </w:rPr>
            </w:pPr>
          </w:p>
        </w:tc>
        <w:tc>
          <w:tcPr>
            <w:tcW w:w="1559" w:type="dxa"/>
            <w:vAlign w:val="center"/>
          </w:tcPr>
          <w:p>
            <w:pPr>
              <w:pStyle w:val="38"/>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点火系统</w:t>
            </w:r>
          </w:p>
        </w:tc>
        <w:tc>
          <w:tcPr>
            <w:tcW w:w="1276" w:type="dxa"/>
            <w:vAlign w:val="center"/>
          </w:tcPr>
          <w:p>
            <w:pPr>
              <w:pStyle w:val="38"/>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无</w:t>
            </w:r>
          </w:p>
        </w:tc>
        <w:tc>
          <w:tcPr>
            <w:tcW w:w="7252" w:type="dxa"/>
            <w:gridSpan w:val="2"/>
            <w:vAlign w:val="center"/>
          </w:tcPr>
          <w:p>
            <w:pPr>
              <w:pStyle w:val="38"/>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轻柴油点火</w:t>
            </w:r>
          </w:p>
        </w:tc>
        <w:tc>
          <w:tcPr>
            <w:tcW w:w="2323" w:type="dxa"/>
            <w:tcBorders>
              <w:right w:val="nil"/>
            </w:tcBorders>
            <w:vAlign w:val="center"/>
          </w:tcPr>
          <w:p>
            <w:pPr>
              <w:pStyle w:val="38"/>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1525" w:type="dxa"/>
            <w:gridSpan w:val="2"/>
            <w:vMerge w:val="restart"/>
            <w:tcBorders>
              <w:left w:val="nil"/>
            </w:tcBorders>
            <w:vAlign w:val="center"/>
          </w:tcPr>
          <w:p>
            <w:pPr>
              <w:pStyle w:val="38"/>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供水工程</w:t>
            </w:r>
          </w:p>
        </w:tc>
        <w:tc>
          <w:tcPr>
            <w:tcW w:w="1559" w:type="dxa"/>
            <w:vAlign w:val="center"/>
          </w:tcPr>
          <w:p>
            <w:pPr>
              <w:pStyle w:val="38"/>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给水</w:t>
            </w:r>
          </w:p>
        </w:tc>
        <w:tc>
          <w:tcPr>
            <w:tcW w:w="1276" w:type="dxa"/>
            <w:vAlign w:val="center"/>
          </w:tcPr>
          <w:p>
            <w:pPr>
              <w:pStyle w:val="38"/>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无</w:t>
            </w:r>
          </w:p>
        </w:tc>
        <w:tc>
          <w:tcPr>
            <w:tcW w:w="7252" w:type="dxa"/>
            <w:gridSpan w:val="2"/>
            <w:vAlign w:val="center"/>
          </w:tcPr>
          <w:p>
            <w:pPr>
              <w:pStyle w:val="38"/>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依托市政自来水</w:t>
            </w:r>
          </w:p>
        </w:tc>
        <w:tc>
          <w:tcPr>
            <w:tcW w:w="2323" w:type="dxa"/>
            <w:tcBorders>
              <w:right w:val="nil"/>
            </w:tcBorders>
            <w:vAlign w:val="center"/>
          </w:tcPr>
          <w:p>
            <w:pPr>
              <w:pStyle w:val="38"/>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12" w:hRule="exact"/>
        </w:trPr>
        <w:tc>
          <w:tcPr>
            <w:tcW w:w="1525" w:type="dxa"/>
            <w:gridSpan w:val="2"/>
            <w:vMerge w:val="continue"/>
            <w:tcBorders>
              <w:left w:val="nil"/>
            </w:tcBorders>
            <w:vAlign w:val="center"/>
          </w:tcPr>
          <w:p>
            <w:pPr>
              <w:pStyle w:val="38"/>
              <w:spacing w:after="0" w:line="300" w:lineRule="auto"/>
              <w:ind w:left="0" w:leftChars="0"/>
              <w:jc w:val="center"/>
              <w:rPr>
                <w:rFonts w:asciiTheme="minorEastAsia" w:hAnsiTheme="minorEastAsia" w:eastAsiaTheme="minorEastAsia"/>
                <w:sz w:val="24"/>
                <w:szCs w:val="24"/>
              </w:rPr>
            </w:pPr>
          </w:p>
        </w:tc>
        <w:tc>
          <w:tcPr>
            <w:tcW w:w="1559" w:type="dxa"/>
            <w:vAlign w:val="center"/>
          </w:tcPr>
          <w:p>
            <w:pPr>
              <w:pStyle w:val="38"/>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排水</w:t>
            </w:r>
          </w:p>
        </w:tc>
        <w:tc>
          <w:tcPr>
            <w:tcW w:w="1276" w:type="dxa"/>
            <w:vAlign w:val="center"/>
          </w:tcPr>
          <w:p>
            <w:pPr>
              <w:pStyle w:val="38"/>
              <w:spacing w:after="0" w:line="300" w:lineRule="auto"/>
              <w:ind w:left="0" w:leftChars="0"/>
              <w:jc w:val="center"/>
              <w:rPr>
                <w:rFonts w:asciiTheme="minorEastAsia" w:hAnsiTheme="minorEastAsia" w:eastAsiaTheme="minorEastAsia"/>
                <w:sz w:val="24"/>
                <w:szCs w:val="24"/>
              </w:rPr>
            </w:pPr>
            <w:r>
              <w:rPr>
                <w:rFonts w:asciiTheme="minorEastAsia" w:hAnsiTheme="minorEastAsia" w:eastAsiaTheme="minorEastAsia"/>
                <w:sz w:val="24"/>
                <w:szCs w:val="24"/>
              </w:rPr>
              <w:t>无</w:t>
            </w:r>
          </w:p>
        </w:tc>
        <w:tc>
          <w:tcPr>
            <w:tcW w:w="7252" w:type="dxa"/>
            <w:gridSpan w:val="2"/>
            <w:vAlign w:val="center"/>
          </w:tcPr>
          <w:p>
            <w:pPr>
              <w:pStyle w:val="38"/>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现有工程生产废水全部回用，只有少量生活废水排入附近生活管网经污水处理厂处理后外排</w:t>
            </w:r>
          </w:p>
        </w:tc>
        <w:tc>
          <w:tcPr>
            <w:tcW w:w="2323" w:type="dxa"/>
            <w:tcBorders>
              <w:right w:val="nil"/>
            </w:tcBorders>
            <w:vAlign w:val="center"/>
          </w:tcPr>
          <w:p>
            <w:pPr>
              <w:pStyle w:val="38"/>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____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1525" w:type="dxa"/>
            <w:gridSpan w:val="2"/>
            <w:vMerge w:val="continue"/>
            <w:tcBorders>
              <w:left w:val="nil"/>
            </w:tcBorders>
            <w:vAlign w:val="center"/>
          </w:tcPr>
          <w:p>
            <w:pPr>
              <w:pStyle w:val="38"/>
              <w:spacing w:after="0" w:line="300" w:lineRule="auto"/>
              <w:ind w:left="0" w:leftChars="0"/>
              <w:jc w:val="center"/>
              <w:rPr>
                <w:rFonts w:asciiTheme="minorEastAsia" w:hAnsiTheme="minorEastAsia" w:eastAsiaTheme="minorEastAsia"/>
                <w:sz w:val="24"/>
                <w:szCs w:val="24"/>
              </w:rPr>
            </w:pPr>
          </w:p>
        </w:tc>
        <w:tc>
          <w:tcPr>
            <w:tcW w:w="1559" w:type="dxa"/>
            <w:vAlign w:val="center"/>
          </w:tcPr>
          <w:p>
            <w:pPr>
              <w:pStyle w:val="38"/>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消防</w:t>
            </w:r>
          </w:p>
        </w:tc>
        <w:tc>
          <w:tcPr>
            <w:tcW w:w="1276" w:type="dxa"/>
            <w:vAlign w:val="center"/>
          </w:tcPr>
          <w:p>
            <w:pPr>
              <w:pStyle w:val="38"/>
              <w:spacing w:after="0" w:line="300" w:lineRule="auto"/>
              <w:ind w:left="0" w:leftChars="0"/>
              <w:jc w:val="center"/>
              <w:rPr>
                <w:rFonts w:asciiTheme="minorEastAsia" w:hAnsiTheme="minorEastAsia" w:eastAsiaTheme="minorEastAsia"/>
                <w:sz w:val="24"/>
                <w:szCs w:val="24"/>
              </w:rPr>
            </w:pPr>
            <w:r>
              <w:rPr>
                <w:rFonts w:asciiTheme="minorEastAsia" w:hAnsiTheme="minorEastAsia" w:eastAsiaTheme="minorEastAsia"/>
                <w:sz w:val="24"/>
                <w:szCs w:val="24"/>
              </w:rPr>
              <w:t>有</w:t>
            </w:r>
          </w:p>
        </w:tc>
        <w:tc>
          <w:tcPr>
            <w:tcW w:w="3685" w:type="dxa"/>
            <w:vAlign w:val="center"/>
          </w:tcPr>
          <w:p>
            <w:pPr>
              <w:pStyle w:val="38"/>
              <w:spacing w:after="0" w:line="300" w:lineRule="auto"/>
              <w:ind w:left="0" w:leftChars="0"/>
              <w:jc w:val="center"/>
              <w:rPr>
                <w:rFonts w:asciiTheme="minorEastAsia" w:hAnsiTheme="minorEastAsia" w:eastAsiaTheme="minorEastAsia"/>
                <w:sz w:val="24"/>
                <w:szCs w:val="24"/>
              </w:rPr>
            </w:pPr>
            <w:r>
              <w:rPr>
                <w:rFonts w:asciiTheme="minorEastAsia" w:hAnsiTheme="minorEastAsia" w:eastAsiaTheme="minorEastAsia"/>
                <w:sz w:val="24"/>
                <w:szCs w:val="24"/>
              </w:rPr>
              <w:t>消防池</w:t>
            </w:r>
          </w:p>
        </w:tc>
        <w:tc>
          <w:tcPr>
            <w:tcW w:w="3567" w:type="dxa"/>
            <w:vAlign w:val="center"/>
          </w:tcPr>
          <w:p>
            <w:pPr>
              <w:pStyle w:val="38"/>
              <w:spacing w:after="0" w:line="300" w:lineRule="auto"/>
              <w:ind w:left="0" w:leftChars="0"/>
              <w:jc w:val="center"/>
              <w:rPr>
                <w:rFonts w:asciiTheme="minorEastAsia" w:hAnsiTheme="minorEastAsia" w:eastAsiaTheme="minorEastAsia"/>
                <w:color w:val="FF0000"/>
                <w:sz w:val="24"/>
                <w:szCs w:val="24"/>
              </w:rPr>
            </w:pPr>
            <w:r>
              <w:rPr>
                <w:rFonts w:hint="eastAsia" w:asciiTheme="minorEastAsia" w:hAnsiTheme="minorEastAsia" w:eastAsiaTheme="minorEastAsia"/>
                <w:sz w:val="24"/>
                <w:szCs w:val="24"/>
              </w:rPr>
              <w:t>3条消防泵</w:t>
            </w:r>
          </w:p>
        </w:tc>
        <w:tc>
          <w:tcPr>
            <w:tcW w:w="2323" w:type="dxa"/>
            <w:tcBorders>
              <w:right w:val="nil"/>
            </w:tcBorders>
            <w:vAlign w:val="center"/>
          </w:tcPr>
          <w:p>
            <w:pPr>
              <w:pStyle w:val="38"/>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1525" w:type="dxa"/>
            <w:gridSpan w:val="2"/>
            <w:vMerge w:val="continue"/>
            <w:tcBorders>
              <w:left w:val="nil"/>
            </w:tcBorders>
            <w:vAlign w:val="center"/>
          </w:tcPr>
          <w:p>
            <w:pPr>
              <w:pStyle w:val="38"/>
              <w:spacing w:after="0" w:line="300" w:lineRule="auto"/>
              <w:ind w:left="0" w:leftChars="0"/>
              <w:jc w:val="center"/>
              <w:rPr>
                <w:rFonts w:asciiTheme="minorEastAsia" w:hAnsiTheme="minorEastAsia" w:eastAsiaTheme="minorEastAsia"/>
                <w:sz w:val="24"/>
                <w:szCs w:val="24"/>
              </w:rPr>
            </w:pPr>
          </w:p>
        </w:tc>
        <w:tc>
          <w:tcPr>
            <w:tcW w:w="1559" w:type="dxa"/>
            <w:vAlign w:val="center"/>
          </w:tcPr>
          <w:p>
            <w:pPr>
              <w:pStyle w:val="38"/>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供电</w:t>
            </w:r>
          </w:p>
        </w:tc>
        <w:tc>
          <w:tcPr>
            <w:tcW w:w="1276" w:type="dxa"/>
            <w:vAlign w:val="center"/>
          </w:tcPr>
          <w:p>
            <w:pPr>
              <w:pStyle w:val="38"/>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无</w:t>
            </w:r>
          </w:p>
        </w:tc>
        <w:tc>
          <w:tcPr>
            <w:tcW w:w="7252" w:type="dxa"/>
            <w:gridSpan w:val="2"/>
            <w:vAlign w:val="center"/>
          </w:tcPr>
          <w:p>
            <w:pPr>
              <w:pStyle w:val="38"/>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依托现有电网</w:t>
            </w:r>
          </w:p>
        </w:tc>
        <w:tc>
          <w:tcPr>
            <w:tcW w:w="2323" w:type="dxa"/>
            <w:tcBorders>
              <w:right w:val="nil"/>
            </w:tcBorders>
            <w:vAlign w:val="center"/>
          </w:tcPr>
          <w:p>
            <w:pPr>
              <w:pStyle w:val="38"/>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____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62" w:hRule="exact"/>
        </w:trPr>
        <w:tc>
          <w:tcPr>
            <w:tcW w:w="762" w:type="dxa"/>
            <w:vMerge w:val="restart"/>
            <w:tcBorders>
              <w:left w:val="nil"/>
            </w:tcBorders>
            <w:vAlign w:val="center"/>
          </w:tcPr>
          <w:p>
            <w:pPr>
              <w:pStyle w:val="38"/>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环保工程</w:t>
            </w:r>
          </w:p>
        </w:tc>
        <w:tc>
          <w:tcPr>
            <w:tcW w:w="763" w:type="dxa"/>
            <w:vMerge w:val="restart"/>
            <w:tcBorders>
              <w:left w:val="single" w:color="auto" w:sz="4" w:space="0"/>
            </w:tcBorders>
            <w:vAlign w:val="center"/>
          </w:tcPr>
          <w:p>
            <w:pPr>
              <w:pStyle w:val="38"/>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废水</w:t>
            </w:r>
          </w:p>
        </w:tc>
        <w:tc>
          <w:tcPr>
            <w:tcW w:w="1559" w:type="dxa"/>
            <w:vAlign w:val="center"/>
          </w:tcPr>
          <w:p>
            <w:pPr>
              <w:pStyle w:val="38"/>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生产废水</w:t>
            </w:r>
          </w:p>
        </w:tc>
        <w:tc>
          <w:tcPr>
            <w:tcW w:w="1276" w:type="dxa"/>
            <w:vAlign w:val="center"/>
          </w:tcPr>
          <w:p>
            <w:pPr>
              <w:pStyle w:val="38"/>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有</w:t>
            </w:r>
          </w:p>
        </w:tc>
        <w:tc>
          <w:tcPr>
            <w:tcW w:w="7252" w:type="dxa"/>
            <w:gridSpan w:val="2"/>
            <w:vAlign w:val="center"/>
          </w:tcPr>
          <w:p>
            <w:pPr>
              <w:pStyle w:val="38"/>
              <w:spacing w:after="0" w:line="300" w:lineRule="auto"/>
              <w:ind w:left="0" w:leftChars="0"/>
              <w:jc w:val="center"/>
              <w:rPr>
                <w:rFonts w:asciiTheme="minorEastAsia" w:hAnsiTheme="minorEastAsia" w:eastAsiaTheme="minorEastAsia"/>
                <w:sz w:val="24"/>
                <w:szCs w:val="24"/>
              </w:rPr>
            </w:pPr>
            <w:r>
              <w:rPr>
                <w:rFonts w:hint="eastAsia" w:ascii="Calibri" w:hAnsi="Calibri" w:eastAsia="Calibri"/>
                <w:sz w:val="24"/>
                <w:szCs w:val="24"/>
              </w:rPr>
              <w:t>工业废水主要包括化学处理废水、锅炉排水</w:t>
            </w:r>
            <w:r>
              <w:rPr>
                <w:rFonts w:hint="eastAsia" w:ascii="Calibri" w:hAnsi="Calibri" w:eastAsiaTheme="minorEastAsia"/>
                <w:sz w:val="24"/>
                <w:szCs w:val="24"/>
              </w:rPr>
              <w:t>、</w:t>
            </w:r>
            <w:r>
              <w:rPr>
                <w:rFonts w:hint="eastAsia" w:ascii="Calibri" w:hAnsi="Calibri" w:eastAsia="Calibri"/>
                <w:sz w:val="24"/>
                <w:szCs w:val="24"/>
              </w:rPr>
              <w:t>脱硫工艺废水、设备循环冷却排污水等。项目外排废水主要包括地面冲洗废水、锅炉排污水和生活污水，经化粪池初级处理发酵沉淀后排入市政污水管网。化学处理污水，回用于地面冲洗、灰场喷洒；脱硫工艺废水回用于</w:t>
            </w:r>
            <w:r>
              <w:rPr>
                <w:rFonts w:hint="eastAsia" w:ascii="Calibri" w:hAnsi="Calibri" w:eastAsiaTheme="minorEastAsia"/>
                <w:sz w:val="24"/>
                <w:szCs w:val="24"/>
              </w:rPr>
              <w:t>煤</w:t>
            </w:r>
            <w:r>
              <w:rPr>
                <w:rFonts w:hint="eastAsia" w:ascii="Calibri" w:hAnsi="Calibri" w:eastAsia="Calibri"/>
                <w:sz w:val="24"/>
                <w:szCs w:val="24"/>
              </w:rPr>
              <w:t>场喷洒；泵房、主厂房空压机冷却用水等回用于脱硫系统用水</w:t>
            </w:r>
            <w:r>
              <w:rPr>
                <w:rFonts w:hint="eastAsia" w:asciiTheme="minorEastAsia" w:hAnsiTheme="minorEastAsia" w:eastAsiaTheme="minorEastAsia"/>
                <w:sz w:val="24"/>
                <w:szCs w:val="24"/>
              </w:rPr>
              <w:t>。</w:t>
            </w:r>
          </w:p>
        </w:tc>
        <w:tc>
          <w:tcPr>
            <w:tcW w:w="2323" w:type="dxa"/>
            <w:tcBorders>
              <w:right w:val="nil"/>
            </w:tcBorders>
            <w:vAlign w:val="center"/>
          </w:tcPr>
          <w:p>
            <w:pPr>
              <w:pStyle w:val="38"/>
              <w:spacing w:after="0" w:line="300" w:lineRule="auto"/>
              <w:ind w:left="0" w:leftChars="0"/>
              <w:jc w:val="center"/>
              <w:rPr>
                <w:rFonts w:asciiTheme="minorEastAsia" w:hAnsiTheme="minorEastAsia" w:eastAsiaTheme="minorEastAsia"/>
                <w:sz w:val="24"/>
                <w:szCs w:val="24"/>
              </w:rPr>
            </w:pPr>
            <w:r>
              <w:rPr>
                <w:rFonts w:hint="eastAsia" w:ascii="Calibri" w:hAnsi="Calibri" w:eastAsia="Calibri"/>
                <w:sz w:val="24"/>
                <w:szCs w:val="24"/>
              </w:rPr>
              <w:t>项目中水站于2018年6月建成并投入使用</w:t>
            </w:r>
            <w:r>
              <w:rPr>
                <w:rFonts w:hint="eastAsia" w:ascii="Calibri" w:hAnsi="Calibri" w:eastAsiaTheme="minorEastAsia"/>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4" w:hRule="exact"/>
        </w:trPr>
        <w:tc>
          <w:tcPr>
            <w:tcW w:w="762" w:type="dxa"/>
            <w:vMerge w:val="continue"/>
            <w:tcBorders>
              <w:left w:val="nil"/>
            </w:tcBorders>
            <w:vAlign w:val="center"/>
          </w:tcPr>
          <w:p>
            <w:pPr>
              <w:pStyle w:val="38"/>
              <w:spacing w:after="0" w:line="300" w:lineRule="auto"/>
              <w:ind w:left="0" w:leftChars="0"/>
              <w:jc w:val="center"/>
              <w:rPr>
                <w:rFonts w:asciiTheme="minorEastAsia" w:hAnsiTheme="minorEastAsia" w:eastAsiaTheme="minorEastAsia"/>
                <w:sz w:val="24"/>
                <w:szCs w:val="24"/>
              </w:rPr>
            </w:pPr>
          </w:p>
        </w:tc>
        <w:tc>
          <w:tcPr>
            <w:tcW w:w="763" w:type="dxa"/>
            <w:vMerge w:val="continue"/>
            <w:tcBorders>
              <w:left w:val="single" w:color="auto" w:sz="4" w:space="0"/>
            </w:tcBorders>
            <w:vAlign w:val="center"/>
          </w:tcPr>
          <w:p>
            <w:pPr>
              <w:pStyle w:val="38"/>
              <w:spacing w:after="0" w:line="300" w:lineRule="auto"/>
              <w:ind w:left="0" w:leftChars="0"/>
              <w:jc w:val="center"/>
              <w:rPr>
                <w:rFonts w:asciiTheme="minorEastAsia" w:hAnsiTheme="minorEastAsia" w:eastAsiaTheme="minorEastAsia"/>
                <w:sz w:val="24"/>
                <w:szCs w:val="24"/>
              </w:rPr>
            </w:pPr>
          </w:p>
        </w:tc>
        <w:tc>
          <w:tcPr>
            <w:tcW w:w="1559" w:type="dxa"/>
            <w:vAlign w:val="center"/>
          </w:tcPr>
          <w:p>
            <w:pPr>
              <w:pStyle w:val="38"/>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生活废水</w:t>
            </w:r>
          </w:p>
        </w:tc>
        <w:tc>
          <w:tcPr>
            <w:tcW w:w="1276" w:type="dxa"/>
            <w:vAlign w:val="center"/>
          </w:tcPr>
          <w:p>
            <w:pPr>
              <w:pStyle w:val="38"/>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无</w:t>
            </w:r>
          </w:p>
        </w:tc>
        <w:tc>
          <w:tcPr>
            <w:tcW w:w="7252" w:type="dxa"/>
            <w:gridSpan w:val="2"/>
            <w:vAlign w:val="center"/>
          </w:tcPr>
          <w:p>
            <w:pPr>
              <w:pStyle w:val="38"/>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生活污水经化粪池初级处理发酵沉淀后排入市政污水管网。</w:t>
            </w:r>
          </w:p>
        </w:tc>
        <w:tc>
          <w:tcPr>
            <w:tcW w:w="2323" w:type="dxa"/>
            <w:tcBorders>
              <w:right w:val="nil"/>
            </w:tcBorders>
            <w:vAlign w:val="center"/>
          </w:tcPr>
          <w:p>
            <w:pPr>
              <w:pStyle w:val="38"/>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9" w:hRule="exact"/>
        </w:trPr>
        <w:tc>
          <w:tcPr>
            <w:tcW w:w="762" w:type="dxa"/>
            <w:vMerge w:val="continue"/>
            <w:tcBorders>
              <w:left w:val="nil"/>
            </w:tcBorders>
            <w:vAlign w:val="center"/>
          </w:tcPr>
          <w:p>
            <w:pPr>
              <w:pStyle w:val="38"/>
              <w:spacing w:after="0" w:line="300" w:lineRule="auto"/>
              <w:ind w:left="0" w:leftChars="0"/>
              <w:jc w:val="center"/>
              <w:rPr>
                <w:rFonts w:asciiTheme="minorEastAsia" w:hAnsiTheme="minorEastAsia" w:eastAsiaTheme="minorEastAsia"/>
                <w:sz w:val="24"/>
                <w:szCs w:val="24"/>
              </w:rPr>
            </w:pPr>
          </w:p>
        </w:tc>
        <w:tc>
          <w:tcPr>
            <w:tcW w:w="763" w:type="dxa"/>
            <w:vMerge w:val="restart"/>
            <w:tcBorders>
              <w:left w:val="single" w:color="auto" w:sz="4" w:space="0"/>
            </w:tcBorders>
            <w:vAlign w:val="center"/>
          </w:tcPr>
          <w:p>
            <w:pPr>
              <w:pStyle w:val="38"/>
              <w:spacing w:after="0" w:line="300" w:lineRule="auto"/>
              <w:ind w:left="0" w:leftChars="0"/>
              <w:jc w:val="center"/>
              <w:rPr>
                <w:rFonts w:asciiTheme="minorEastAsia" w:hAnsiTheme="minorEastAsia" w:eastAsiaTheme="minorEastAsia"/>
                <w:sz w:val="24"/>
                <w:szCs w:val="24"/>
              </w:rPr>
            </w:pPr>
            <w:r>
              <w:rPr>
                <w:rFonts w:asciiTheme="minorEastAsia" w:hAnsiTheme="minorEastAsia" w:eastAsiaTheme="minorEastAsia"/>
                <w:sz w:val="24"/>
                <w:szCs w:val="24"/>
              </w:rPr>
              <w:t>废气</w:t>
            </w:r>
          </w:p>
        </w:tc>
        <w:tc>
          <w:tcPr>
            <w:tcW w:w="1559" w:type="dxa"/>
            <w:vAlign w:val="center"/>
          </w:tcPr>
          <w:p>
            <w:pPr>
              <w:pStyle w:val="38"/>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脱硝</w:t>
            </w:r>
          </w:p>
        </w:tc>
        <w:tc>
          <w:tcPr>
            <w:tcW w:w="1276" w:type="dxa"/>
            <w:vAlign w:val="center"/>
          </w:tcPr>
          <w:p>
            <w:pPr>
              <w:pStyle w:val="38"/>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无</w:t>
            </w:r>
          </w:p>
        </w:tc>
        <w:tc>
          <w:tcPr>
            <w:tcW w:w="7252" w:type="dxa"/>
            <w:gridSpan w:val="2"/>
            <w:vAlign w:val="center"/>
          </w:tcPr>
          <w:p>
            <w:pPr>
              <w:pStyle w:val="38"/>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每台一套，共3套SNCR+SCR脱硝</w:t>
            </w:r>
          </w:p>
        </w:tc>
        <w:tc>
          <w:tcPr>
            <w:tcW w:w="2323" w:type="dxa"/>
            <w:tcBorders>
              <w:bottom w:val="single" w:color="auto" w:sz="4" w:space="0"/>
              <w:right w:val="nil"/>
            </w:tcBorders>
            <w:vAlign w:val="center"/>
          </w:tcPr>
          <w:p>
            <w:pPr>
              <w:pStyle w:val="38"/>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55" w:hRule="exact"/>
        </w:trPr>
        <w:tc>
          <w:tcPr>
            <w:tcW w:w="762" w:type="dxa"/>
            <w:vMerge w:val="continue"/>
            <w:tcBorders>
              <w:left w:val="nil"/>
            </w:tcBorders>
            <w:vAlign w:val="center"/>
          </w:tcPr>
          <w:p>
            <w:pPr>
              <w:pStyle w:val="38"/>
              <w:spacing w:after="0" w:line="300" w:lineRule="auto"/>
              <w:ind w:left="0" w:leftChars="0"/>
              <w:jc w:val="center"/>
              <w:rPr>
                <w:rFonts w:asciiTheme="minorEastAsia" w:hAnsiTheme="minorEastAsia" w:eastAsiaTheme="minorEastAsia"/>
                <w:sz w:val="24"/>
                <w:szCs w:val="24"/>
              </w:rPr>
            </w:pPr>
          </w:p>
        </w:tc>
        <w:tc>
          <w:tcPr>
            <w:tcW w:w="763" w:type="dxa"/>
            <w:vMerge w:val="continue"/>
            <w:tcBorders>
              <w:left w:val="single" w:color="auto" w:sz="4" w:space="0"/>
            </w:tcBorders>
            <w:vAlign w:val="center"/>
          </w:tcPr>
          <w:p>
            <w:pPr>
              <w:pStyle w:val="38"/>
              <w:spacing w:after="0" w:line="300" w:lineRule="auto"/>
              <w:ind w:left="0" w:leftChars="0"/>
              <w:jc w:val="center"/>
              <w:rPr>
                <w:rFonts w:asciiTheme="minorEastAsia" w:hAnsiTheme="minorEastAsia" w:eastAsiaTheme="minorEastAsia"/>
                <w:sz w:val="24"/>
                <w:szCs w:val="24"/>
              </w:rPr>
            </w:pPr>
          </w:p>
        </w:tc>
        <w:tc>
          <w:tcPr>
            <w:tcW w:w="1559" w:type="dxa"/>
            <w:tcBorders>
              <w:bottom w:val="single" w:color="auto" w:sz="4" w:space="0"/>
            </w:tcBorders>
            <w:vAlign w:val="center"/>
          </w:tcPr>
          <w:p>
            <w:pPr>
              <w:pStyle w:val="38"/>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脱硫</w:t>
            </w:r>
          </w:p>
        </w:tc>
        <w:tc>
          <w:tcPr>
            <w:tcW w:w="1276" w:type="dxa"/>
            <w:tcBorders>
              <w:bottom w:val="single" w:color="auto" w:sz="4" w:space="0"/>
            </w:tcBorders>
            <w:vAlign w:val="center"/>
          </w:tcPr>
          <w:p>
            <w:pPr>
              <w:pStyle w:val="38"/>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无</w:t>
            </w:r>
          </w:p>
        </w:tc>
        <w:tc>
          <w:tcPr>
            <w:tcW w:w="7252" w:type="dxa"/>
            <w:gridSpan w:val="2"/>
            <w:tcBorders>
              <w:bottom w:val="single" w:color="auto" w:sz="4" w:space="0"/>
            </w:tcBorders>
            <w:vAlign w:val="center"/>
          </w:tcPr>
          <w:p>
            <w:pPr>
              <w:pStyle w:val="38"/>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石灰石--石膏炉外湿法烟气脱硫</w:t>
            </w:r>
          </w:p>
        </w:tc>
        <w:tc>
          <w:tcPr>
            <w:tcW w:w="2323" w:type="dxa"/>
            <w:tcBorders>
              <w:bottom w:val="single" w:color="auto" w:sz="4" w:space="0"/>
              <w:right w:val="nil"/>
            </w:tcBorders>
            <w:vAlign w:val="center"/>
          </w:tcPr>
          <w:p>
            <w:pPr>
              <w:pStyle w:val="38"/>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21" w:hRule="exact"/>
        </w:trPr>
        <w:tc>
          <w:tcPr>
            <w:tcW w:w="762" w:type="dxa"/>
            <w:vMerge w:val="restart"/>
            <w:tcBorders>
              <w:left w:val="nil"/>
            </w:tcBorders>
            <w:vAlign w:val="center"/>
          </w:tcPr>
          <w:p>
            <w:pPr>
              <w:pStyle w:val="38"/>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环保工程</w:t>
            </w:r>
          </w:p>
        </w:tc>
        <w:tc>
          <w:tcPr>
            <w:tcW w:w="763" w:type="dxa"/>
            <w:vMerge w:val="continue"/>
            <w:vAlign w:val="center"/>
          </w:tcPr>
          <w:p>
            <w:pPr>
              <w:pStyle w:val="38"/>
              <w:spacing w:after="0" w:line="300" w:lineRule="auto"/>
              <w:ind w:left="0" w:leftChars="0"/>
              <w:jc w:val="center"/>
              <w:rPr>
                <w:rFonts w:asciiTheme="minorEastAsia" w:hAnsiTheme="minorEastAsia" w:eastAsiaTheme="minorEastAsia"/>
                <w:sz w:val="24"/>
                <w:szCs w:val="24"/>
              </w:rPr>
            </w:pPr>
          </w:p>
        </w:tc>
        <w:tc>
          <w:tcPr>
            <w:tcW w:w="1559" w:type="dxa"/>
            <w:tcBorders>
              <w:top w:val="single" w:color="auto" w:sz="4" w:space="0"/>
            </w:tcBorders>
            <w:vAlign w:val="center"/>
          </w:tcPr>
          <w:p>
            <w:pPr>
              <w:pStyle w:val="38"/>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除尘</w:t>
            </w:r>
          </w:p>
        </w:tc>
        <w:tc>
          <w:tcPr>
            <w:tcW w:w="1276" w:type="dxa"/>
            <w:tcBorders>
              <w:top w:val="single" w:color="auto" w:sz="4" w:space="0"/>
            </w:tcBorders>
            <w:vAlign w:val="center"/>
          </w:tcPr>
          <w:p>
            <w:pPr>
              <w:pStyle w:val="38"/>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有</w:t>
            </w:r>
          </w:p>
        </w:tc>
        <w:tc>
          <w:tcPr>
            <w:tcW w:w="7252" w:type="dxa"/>
            <w:gridSpan w:val="2"/>
            <w:tcBorders>
              <w:top w:val="single" w:color="auto" w:sz="4" w:space="0"/>
            </w:tcBorders>
            <w:vAlign w:val="center"/>
          </w:tcPr>
          <w:p>
            <w:pPr>
              <w:pStyle w:val="38"/>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3套布袋除尘器+2套湿电除尘（环评阶段无湿电除尘）</w:t>
            </w:r>
          </w:p>
        </w:tc>
        <w:tc>
          <w:tcPr>
            <w:tcW w:w="2323" w:type="dxa"/>
            <w:tcBorders>
              <w:top w:val="single" w:color="auto" w:sz="4" w:space="0"/>
              <w:right w:val="nil"/>
            </w:tcBorders>
            <w:vAlign w:val="center"/>
          </w:tcPr>
          <w:p>
            <w:pPr>
              <w:pStyle w:val="38"/>
              <w:spacing w:after="0" w:line="300" w:lineRule="auto"/>
              <w:ind w:left="0" w:leftChars="0"/>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9" w:hRule="exact"/>
        </w:trPr>
        <w:tc>
          <w:tcPr>
            <w:tcW w:w="762" w:type="dxa"/>
            <w:vMerge w:val="continue"/>
            <w:tcBorders>
              <w:left w:val="nil"/>
            </w:tcBorders>
            <w:vAlign w:val="center"/>
          </w:tcPr>
          <w:p>
            <w:pPr>
              <w:pStyle w:val="38"/>
              <w:spacing w:after="0" w:line="300" w:lineRule="auto"/>
              <w:ind w:left="0" w:leftChars="0"/>
              <w:jc w:val="center"/>
              <w:rPr>
                <w:rFonts w:asciiTheme="minorEastAsia" w:hAnsiTheme="minorEastAsia" w:eastAsiaTheme="minorEastAsia"/>
                <w:sz w:val="24"/>
                <w:szCs w:val="24"/>
              </w:rPr>
            </w:pPr>
          </w:p>
        </w:tc>
        <w:tc>
          <w:tcPr>
            <w:tcW w:w="763" w:type="dxa"/>
            <w:vMerge w:val="restart"/>
            <w:vAlign w:val="center"/>
          </w:tcPr>
          <w:p>
            <w:pPr>
              <w:pStyle w:val="38"/>
              <w:spacing w:after="0" w:line="300" w:lineRule="auto"/>
              <w:ind w:left="0" w:leftChars="0"/>
              <w:jc w:val="center"/>
              <w:rPr>
                <w:rFonts w:asciiTheme="minorEastAsia" w:hAnsiTheme="minorEastAsia" w:eastAsiaTheme="minorEastAsia"/>
                <w:sz w:val="24"/>
                <w:szCs w:val="24"/>
              </w:rPr>
            </w:pPr>
            <w:r>
              <w:rPr>
                <w:rFonts w:asciiTheme="minorEastAsia" w:hAnsiTheme="minorEastAsia" w:eastAsiaTheme="minorEastAsia"/>
                <w:sz w:val="24"/>
                <w:szCs w:val="24"/>
              </w:rPr>
              <w:t>固废</w:t>
            </w:r>
          </w:p>
        </w:tc>
        <w:tc>
          <w:tcPr>
            <w:tcW w:w="1559" w:type="dxa"/>
            <w:tcBorders>
              <w:top w:val="single" w:color="auto" w:sz="4" w:space="0"/>
            </w:tcBorders>
            <w:vAlign w:val="center"/>
          </w:tcPr>
          <w:p>
            <w:pPr>
              <w:pStyle w:val="38"/>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锅炉炉灰</w:t>
            </w:r>
          </w:p>
        </w:tc>
        <w:tc>
          <w:tcPr>
            <w:tcW w:w="1276" w:type="dxa"/>
            <w:tcBorders>
              <w:top w:val="single" w:color="auto" w:sz="4" w:space="0"/>
            </w:tcBorders>
            <w:vAlign w:val="center"/>
          </w:tcPr>
          <w:p>
            <w:pPr>
              <w:pStyle w:val="38"/>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有</w:t>
            </w:r>
          </w:p>
        </w:tc>
        <w:tc>
          <w:tcPr>
            <w:tcW w:w="3685" w:type="dxa"/>
            <w:vMerge w:val="restart"/>
            <w:tcBorders>
              <w:top w:val="single" w:color="auto" w:sz="4" w:space="0"/>
            </w:tcBorders>
            <w:vAlign w:val="center"/>
          </w:tcPr>
          <w:p>
            <w:pPr>
              <w:pStyle w:val="38"/>
              <w:spacing w:after="0" w:line="300" w:lineRule="auto"/>
              <w:ind w:left="0" w:leftChars="0"/>
              <w:jc w:val="center"/>
              <w:rPr>
                <w:rFonts w:asciiTheme="minorEastAsia" w:hAnsiTheme="minorEastAsia" w:eastAsiaTheme="minorEastAsia"/>
                <w:sz w:val="24"/>
                <w:szCs w:val="24"/>
              </w:rPr>
            </w:pPr>
            <w:r>
              <w:rPr>
                <w:rFonts w:asciiTheme="minorEastAsia" w:hAnsiTheme="minorEastAsia" w:eastAsiaTheme="minorEastAsia"/>
                <w:sz w:val="24"/>
                <w:szCs w:val="24"/>
              </w:rPr>
              <w:t>锅炉灰渣和脱硫石膏作为建材原料综合利用，废脱硝催化剂厂家回收进行处置，均得到有效处置。</w:t>
            </w:r>
          </w:p>
        </w:tc>
        <w:tc>
          <w:tcPr>
            <w:tcW w:w="3567" w:type="dxa"/>
            <w:vMerge w:val="restart"/>
            <w:tcBorders>
              <w:top w:val="single" w:color="auto" w:sz="4" w:space="0"/>
            </w:tcBorders>
            <w:vAlign w:val="center"/>
          </w:tcPr>
          <w:p>
            <w:pPr>
              <w:pStyle w:val="38"/>
              <w:spacing w:after="0" w:line="300" w:lineRule="auto"/>
              <w:ind w:left="0" w:leftChars="0"/>
              <w:jc w:val="center"/>
              <w:rPr>
                <w:rFonts w:asciiTheme="minorEastAsia" w:hAnsiTheme="minorEastAsia" w:eastAsiaTheme="minorEastAsia"/>
                <w:sz w:val="24"/>
                <w:szCs w:val="24"/>
              </w:rPr>
            </w:pPr>
            <w:r>
              <w:rPr>
                <w:rFonts w:hint="eastAsia" w:ascii="Calibri" w:hAnsi="Calibri" w:eastAsia="Calibri"/>
                <w:sz w:val="24"/>
                <w:szCs w:val="24"/>
              </w:rPr>
              <w:t>锅炉灰渣和脱硫石膏</w:t>
            </w:r>
            <w:r>
              <w:rPr>
                <w:rFonts w:hint="eastAsia" w:ascii="Calibri" w:hAnsi="Calibri" w:eastAsiaTheme="minorEastAsia"/>
                <w:sz w:val="24"/>
                <w:szCs w:val="24"/>
              </w:rPr>
              <w:t>分别</w:t>
            </w:r>
            <w:r>
              <w:rPr>
                <w:rFonts w:hint="eastAsia" w:ascii="Calibri" w:hAnsi="Calibri" w:eastAsia="Calibri"/>
                <w:sz w:val="24"/>
                <w:szCs w:val="24"/>
              </w:rPr>
              <w:t>委托济南济南东阳建筑工程有限公司和济南顺云建筑安装工程有限公司外运处理，废脱硝催化剂厂家回收进行处置，均得到有效处置</w:t>
            </w:r>
            <w:r>
              <w:rPr>
                <w:rFonts w:asciiTheme="minorEastAsia" w:hAnsiTheme="minorEastAsia" w:eastAsiaTheme="minorEastAsia"/>
                <w:sz w:val="24"/>
                <w:szCs w:val="24"/>
              </w:rPr>
              <w:t>。</w:t>
            </w:r>
          </w:p>
        </w:tc>
        <w:tc>
          <w:tcPr>
            <w:tcW w:w="2323" w:type="dxa"/>
            <w:vMerge w:val="restart"/>
            <w:tcBorders>
              <w:top w:val="single" w:color="auto" w:sz="4" w:space="0"/>
              <w:right w:val="nil"/>
            </w:tcBorders>
            <w:vAlign w:val="center"/>
          </w:tcPr>
          <w:p>
            <w:pPr>
              <w:pStyle w:val="38"/>
              <w:spacing w:after="0" w:line="300" w:lineRule="auto"/>
              <w:ind w:left="0" w:leftChars="0"/>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91" w:hRule="exact"/>
        </w:trPr>
        <w:tc>
          <w:tcPr>
            <w:tcW w:w="762" w:type="dxa"/>
            <w:vMerge w:val="continue"/>
            <w:tcBorders>
              <w:left w:val="nil"/>
            </w:tcBorders>
            <w:vAlign w:val="center"/>
          </w:tcPr>
          <w:p>
            <w:pPr>
              <w:pStyle w:val="38"/>
              <w:spacing w:after="0" w:line="300" w:lineRule="auto"/>
              <w:ind w:left="0" w:leftChars="0"/>
              <w:jc w:val="center"/>
              <w:rPr>
                <w:rFonts w:asciiTheme="minorEastAsia" w:hAnsiTheme="minorEastAsia" w:eastAsiaTheme="minorEastAsia"/>
                <w:sz w:val="24"/>
                <w:szCs w:val="24"/>
              </w:rPr>
            </w:pPr>
          </w:p>
        </w:tc>
        <w:tc>
          <w:tcPr>
            <w:tcW w:w="763" w:type="dxa"/>
            <w:vMerge w:val="continue"/>
            <w:vAlign w:val="center"/>
          </w:tcPr>
          <w:p>
            <w:pPr>
              <w:pStyle w:val="38"/>
              <w:spacing w:after="0" w:line="300" w:lineRule="auto"/>
              <w:ind w:left="0" w:leftChars="0"/>
              <w:jc w:val="center"/>
              <w:rPr>
                <w:rFonts w:asciiTheme="minorEastAsia" w:hAnsiTheme="minorEastAsia" w:eastAsiaTheme="minorEastAsia"/>
                <w:sz w:val="24"/>
                <w:szCs w:val="24"/>
              </w:rPr>
            </w:pPr>
          </w:p>
        </w:tc>
        <w:tc>
          <w:tcPr>
            <w:tcW w:w="1559" w:type="dxa"/>
            <w:tcBorders>
              <w:top w:val="single" w:color="auto" w:sz="4" w:space="0"/>
            </w:tcBorders>
            <w:vAlign w:val="center"/>
          </w:tcPr>
          <w:p>
            <w:pPr>
              <w:pStyle w:val="38"/>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脱硫石膏等</w:t>
            </w:r>
          </w:p>
        </w:tc>
        <w:tc>
          <w:tcPr>
            <w:tcW w:w="1276" w:type="dxa"/>
            <w:tcBorders>
              <w:top w:val="single" w:color="auto" w:sz="4" w:space="0"/>
            </w:tcBorders>
            <w:vAlign w:val="center"/>
          </w:tcPr>
          <w:p>
            <w:pPr>
              <w:pStyle w:val="38"/>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有</w:t>
            </w:r>
          </w:p>
        </w:tc>
        <w:tc>
          <w:tcPr>
            <w:tcW w:w="3685" w:type="dxa"/>
            <w:vMerge w:val="continue"/>
            <w:vAlign w:val="center"/>
          </w:tcPr>
          <w:p>
            <w:pPr>
              <w:pStyle w:val="38"/>
              <w:spacing w:after="0" w:line="300" w:lineRule="auto"/>
              <w:ind w:left="0" w:leftChars="0"/>
              <w:jc w:val="center"/>
              <w:rPr>
                <w:rFonts w:asciiTheme="minorEastAsia" w:hAnsiTheme="minorEastAsia" w:eastAsiaTheme="minorEastAsia"/>
                <w:sz w:val="24"/>
                <w:szCs w:val="24"/>
              </w:rPr>
            </w:pPr>
          </w:p>
        </w:tc>
        <w:tc>
          <w:tcPr>
            <w:tcW w:w="3567" w:type="dxa"/>
            <w:vMerge w:val="continue"/>
            <w:vAlign w:val="center"/>
          </w:tcPr>
          <w:p>
            <w:pPr>
              <w:pStyle w:val="38"/>
              <w:spacing w:after="0" w:line="300" w:lineRule="auto"/>
              <w:ind w:left="0" w:leftChars="0"/>
              <w:jc w:val="center"/>
              <w:rPr>
                <w:rFonts w:asciiTheme="minorEastAsia" w:hAnsiTheme="minorEastAsia" w:eastAsiaTheme="minorEastAsia"/>
                <w:sz w:val="24"/>
                <w:szCs w:val="24"/>
              </w:rPr>
            </w:pPr>
          </w:p>
        </w:tc>
        <w:tc>
          <w:tcPr>
            <w:tcW w:w="2323" w:type="dxa"/>
            <w:vMerge w:val="continue"/>
            <w:tcBorders>
              <w:right w:val="nil"/>
            </w:tcBorders>
            <w:vAlign w:val="center"/>
          </w:tcPr>
          <w:p>
            <w:pPr>
              <w:pStyle w:val="38"/>
              <w:spacing w:after="0" w:line="300" w:lineRule="auto"/>
              <w:ind w:left="0" w:leftChars="0"/>
              <w:jc w:val="center"/>
              <w:rPr>
                <w:rFonts w:asciiTheme="minorEastAsia" w:hAnsiTheme="minorEastAsia" w:eastAsiaTheme="minorEastAsia"/>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0" w:hRule="exact"/>
        </w:trPr>
        <w:tc>
          <w:tcPr>
            <w:tcW w:w="762" w:type="dxa"/>
            <w:vMerge w:val="continue"/>
            <w:tcBorders>
              <w:left w:val="nil"/>
            </w:tcBorders>
            <w:vAlign w:val="center"/>
          </w:tcPr>
          <w:p>
            <w:pPr>
              <w:pStyle w:val="38"/>
              <w:spacing w:after="0" w:line="300" w:lineRule="auto"/>
              <w:ind w:left="0" w:leftChars="0"/>
              <w:jc w:val="center"/>
              <w:rPr>
                <w:rFonts w:asciiTheme="minorEastAsia" w:hAnsiTheme="minorEastAsia" w:eastAsiaTheme="minorEastAsia"/>
                <w:sz w:val="24"/>
                <w:szCs w:val="24"/>
              </w:rPr>
            </w:pPr>
          </w:p>
        </w:tc>
        <w:tc>
          <w:tcPr>
            <w:tcW w:w="763" w:type="dxa"/>
            <w:vMerge w:val="continue"/>
            <w:vAlign w:val="center"/>
          </w:tcPr>
          <w:p>
            <w:pPr>
              <w:pStyle w:val="38"/>
              <w:spacing w:after="0" w:line="300" w:lineRule="auto"/>
              <w:ind w:left="0" w:leftChars="0"/>
              <w:jc w:val="center"/>
              <w:rPr>
                <w:rFonts w:asciiTheme="minorEastAsia" w:hAnsiTheme="minorEastAsia" w:eastAsiaTheme="minorEastAsia"/>
                <w:sz w:val="24"/>
                <w:szCs w:val="24"/>
              </w:rPr>
            </w:pPr>
          </w:p>
        </w:tc>
        <w:tc>
          <w:tcPr>
            <w:tcW w:w="1559" w:type="dxa"/>
            <w:vAlign w:val="center"/>
          </w:tcPr>
          <w:p>
            <w:pPr>
              <w:pStyle w:val="38"/>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生活垃圾</w:t>
            </w:r>
          </w:p>
        </w:tc>
        <w:tc>
          <w:tcPr>
            <w:tcW w:w="1276" w:type="dxa"/>
            <w:vAlign w:val="center"/>
          </w:tcPr>
          <w:p>
            <w:pPr>
              <w:pStyle w:val="38"/>
              <w:spacing w:after="0" w:line="300" w:lineRule="auto"/>
              <w:ind w:left="0" w:leftChars="0"/>
              <w:jc w:val="center"/>
              <w:rPr>
                <w:rFonts w:asciiTheme="minorEastAsia" w:hAnsiTheme="minorEastAsia" w:eastAsiaTheme="minorEastAsia"/>
                <w:sz w:val="24"/>
                <w:szCs w:val="24"/>
              </w:rPr>
            </w:pPr>
            <w:r>
              <w:rPr>
                <w:rFonts w:asciiTheme="minorEastAsia" w:hAnsiTheme="minorEastAsia" w:eastAsiaTheme="minorEastAsia"/>
                <w:sz w:val="24"/>
                <w:szCs w:val="24"/>
              </w:rPr>
              <w:t>无</w:t>
            </w:r>
          </w:p>
        </w:tc>
        <w:tc>
          <w:tcPr>
            <w:tcW w:w="7252" w:type="dxa"/>
            <w:gridSpan w:val="2"/>
            <w:vAlign w:val="center"/>
          </w:tcPr>
          <w:p>
            <w:pPr>
              <w:pStyle w:val="38"/>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生活垃圾由市政部门收集处理</w:t>
            </w:r>
          </w:p>
        </w:tc>
        <w:tc>
          <w:tcPr>
            <w:tcW w:w="2323" w:type="dxa"/>
            <w:tcBorders>
              <w:right w:val="nil"/>
            </w:tcBorders>
            <w:vAlign w:val="center"/>
          </w:tcPr>
          <w:p>
            <w:pPr>
              <w:pStyle w:val="38"/>
              <w:spacing w:after="0" w:line="300" w:lineRule="auto"/>
              <w:ind w:left="0" w:leftChars="0"/>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0" w:hRule="exact"/>
        </w:trPr>
        <w:tc>
          <w:tcPr>
            <w:tcW w:w="762" w:type="dxa"/>
            <w:vMerge w:val="continue"/>
            <w:tcBorders>
              <w:left w:val="nil"/>
            </w:tcBorders>
            <w:vAlign w:val="center"/>
          </w:tcPr>
          <w:p>
            <w:pPr>
              <w:pStyle w:val="38"/>
              <w:spacing w:after="0" w:line="300" w:lineRule="auto"/>
              <w:ind w:left="0" w:leftChars="0"/>
              <w:jc w:val="center"/>
              <w:rPr>
                <w:rFonts w:asciiTheme="minorEastAsia" w:hAnsiTheme="minorEastAsia" w:eastAsiaTheme="minorEastAsia"/>
                <w:sz w:val="24"/>
                <w:szCs w:val="24"/>
              </w:rPr>
            </w:pPr>
          </w:p>
        </w:tc>
        <w:tc>
          <w:tcPr>
            <w:tcW w:w="2322" w:type="dxa"/>
            <w:gridSpan w:val="2"/>
            <w:vAlign w:val="center"/>
          </w:tcPr>
          <w:p>
            <w:pPr>
              <w:pStyle w:val="38"/>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在线监测设备</w:t>
            </w:r>
          </w:p>
        </w:tc>
        <w:tc>
          <w:tcPr>
            <w:tcW w:w="1276" w:type="dxa"/>
            <w:vAlign w:val="center"/>
          </w:tcPr>
          <w:p>
            <w:pPr>
              <w:pStyle w:val="38"/>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有</w:t>
            </w:r>
          </w:p>
        </w:tc>
        <w:tc>
          <w:tcPr>
            <w:tcW w:w="3685" w:type="dxa"/>
            <w:vAlign w:val="center"/>
          </w:tcPr>
          <w:p>
            <w:pPr>
              <w:pStyle w:val="38"/>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3台锅炉共用</w:t>
            </w:r>
            <w:r>
              <w:rPr>
                <w:rFonts w:asciiTheme="minorEastAsia" w:hAnsiTheme="minorEastAsia" w:eastAsiaTheme="minorEastAsia"/>
                <w:sz w:val="24"/>
                <w:szCs w:val="24"/>
              </w:rPr>
              <w:t xml:space="preserve">1 </w:t>
            </w:r>
            <w:r>
              <w:rPr>
                <w:rFonts w:hint="eastAsia" w:asciiTheme="minorEastAsia" w:hAnsiTheme="minorEastAsia" w:eastAsiaTheme="minorEastAsia"/>
                <w:sz w:val="24"/>
                <w:szCs w:val="24"/>
              </w:rPr>
              <w:t>套烟气在线监测装置</w:t>
            </w:r>
          </w:p>
        </w:tc>
        <w:tc>
          <w:tcPr>
            <w:tcW w:w="3567" w:type="dxa"/>
            <w:vAlign w:val="center"/>
          </w:tcPr>
          <w:p>
            <w:pPr>
              <w:pStyle w:val="38"/>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1套在线监测设备正常运行</w:t>
            </w:r>
          </w:p>
        </w:tc>
        <w:tc>
          <w:tcPr>
            <w:tcW w:w="2323" w:type="dxa"/>
            <w:tcBorders>
              <w:right w:val="nil"/>
            </w:tcBorders>
            <w:vAlign w:val="center"/>
          </w:tcPr>
          <w:p>
            <w:pPr>
              <w:pStyle w:val="38"/>
              <w:spacing w:after="0" w:line="300" w:lineRule="auto"/>
              <w:ind w:left="0" w:leftChars="0"/>
              <w:jc w:val="center"/>
              <w:rPr>
                <w:rFonts w:asciiTheme="minorEastAsia" w:hAnsiTheme="minorEastAsia" w:eastAsiaTheme="minorEastAsia"/>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8" w:hRule="exact"/>
        </w:trPr>
        <w:tc>
          <w:tcPr>
            <w:tcW w:w="1525" w:type="dxa"/>
            <w:gridSpan w:val="2"/>
            <w:tcBorders>
              <w:left w:val="nil"/>
              <w:bottom w:val="single" w:color="auto" w:sz="12" w:space="0"/>
            </w:tcBorders>
            <w:vAlign w:val="center"/>
          </w:tcPr>
          <w:p>
            <w:pPr>
              <w:pStyle w:val="38"/>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风险防护</w:t>
            </w:r>
          </w:p>
        </w:tc>
        <w:tc>
          <w:tcPr>
            <w:tcW w:w="1559" w:type="dxa"/>
            <w:tcBorders>
              <w:bottom w:val="single" w:color="auto" w:sz="12" w:space="0"/>
            </w:tcBorders>
            <w:vAlign w:val="center"/>
          </w:tcPr>
          <w:p>
            <w:pPr>
              <w:pStyle w:val="38"/>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事故水池</w:t>
            </w:r>
          </w:p>
        </w:tc>
        <w:tc>
          <w:tcPr>
            <w:tcW w:w="1276" w:type="dxa"/>
            <w:tcBorders>
              <w:bottom w:val="single" w:color="auto" w:sz="12" w:space="0"/>
            </w:tcBorders>
            <w:vAlign w:val="center"/>
          </w:tcPr>
          <w:p>
            <w:pPr>
              <w:pStyle w:val="38"/>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有</w:t>
            </w:r>
          </w:p>
        </w:tc>
        <w:tc>
          <w:tcPr>
            <w:tcW w:w="3685" w:type="dxa"/>
            <w:tcBorders>
              <w:bottom w:val="single" w:color="auto" w:sz="12" w:space="0"/>
              <w:right w:val="single" w:color="auto" w:sz="12" w:space="0"/>
            </w:tcBorders>
            <w:vAlign w:val="center"/>
          </w:tcPr>
          <w:p>
            <w:pPr>
              <w:pStyle w:val="38"/>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地下30 m</w:t>
            </w:r>
            <w:r>
              <w:rPr>
                <w:rFonts w:hint="eastAsia" w:asciiTheme="minorEastAsia" w:hAnsiTheme="minorEastAsia" w:eastAsiaTheme="minorEastAsia"/>
                <w:sz w:val="24"/>
                <w:szCs w:val="24"/>
                <w:vertAlign w:val="superscript"/>
              </w:rPr>
              <w:t>3</w:t>
            </w:r>
            <w:r>
              <w:rPr>
                <w:rFonts w:hint="eastAsia" w:asciiTheme="minorEastAsia" w:hAnsiTheme="minorEastAsia" w:eastAsiaTheme="minorEastAsia"/>
                <w:sz w:val="24"/>
                <w:szCs w:val="24"/>
              </w:rPr>
              <w:t>事故水池</w:t>
            </w:r>
          </w:p>
        </w:tc>
        <w:tc>
          <w:tcPr>
            <w:tcW w:w="3567" w:type="dxa"/>
            <w:tcBorders>
              <w:left w:val="single" w:color="auto" w:sz="12" w:space="0"/>
              <w:bottom w:val="single" w:color="auto" w:sz="12" w:space="0"/>
            </w:tcBorders>
            <w:vAlign w:val="center"/>
          </w:tcPr>
          <w:p>
            <w:pPr>
              <w:pStyle w:val="38"/>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地下15m×15m×6m事故水池</w:t>
            </w:r>
          </w:p>
        </w:tc>
        <w:tc>
          <w:tcPr>
            <w:tcW w:w="2323" w:type="dxa"/>
            <w:tcBorders>
              <w:bottom w:val="single" w:color="auto" w:sz="12" w:space="0"/>
              <w:right w:val="nil"/>
            </w:tcBorders>
            <w:vAlign w:val="center"/>
          </w:tcPr>
          <w:p>
            <w:pPr>
              <w:pStyle w:val="38"/>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b/>
                <w:sz w:val="24"/>
                <w:szCs w:val="24"/>
              </w:rPr>
              <w:t>——</w:t>
            </w:r>
          </w:p>
        </w:tc>
      </w:tr>
    </w:tbl>
    <w:p>
      <w:pPr>
        <w:spacing w:beforeLines="50" w:afterLines="50"/>
        <w:outlineLvl w:val="0"/>
        <w:rPr>
          <w:b/>
          <w:sz w:val="32"/>
          <w:szCs w:val="32"/>
        </w:rPr>
        <w:sectPr>
          <w:pgSz w:w="16838" w:h="11906" w:orient="landscape"/>
          <w:pgMar w:top="1701" w:right="1701" w:bottom="1701" w:left="1418" w:header="851" w:footer="992" w:gutter="0"/>
          <w:cols w:space="720" w:num="1"/>
          <w:docGrid w:linePitch="312" w:charSpace="0"/>
        </w:sectPr>
      </w:pPr>
    </w:p>
    <w:p>
      <w:pPr>
        <w:spacing w:beforeLines="50" w:afterLines="50"/>
        <w:jc w:val="center"/>
        <w:outlineLvl w:val="0"/>
        <w:rPr>
          <w:b/>
          <w:sz w:val="32"/>
          <w:szCs w:val="32"/>
        </w:rPr>
      </w:pPr>
      <w:bookmarkStart w:id="65" w:name="_Toc513886246"/>
      <w:r>
        <w:rPr>
          <w:b/>
          <w:sz w:val="32"/>
          <w:szCs w:val="32"/>
        </w:rPr>
        <w:t>第三章环评结论与批复要求</w:t>
      </w:r>
      <w:bookmarkEnd w:id="65"/>
    </w:p>
    <w:p>
      <w:pPr>
        <w:outlineLvl w:val="1"/>
        <w:rPr>
          <w:b/>
          <w:sz w:val="28"/>
          <w:szCs w:val="28"/>
        </w:rPr>
      </w:pPr>
      <w:bookmarkStart w:id="66" w:name="_Toc513886247"/>
      <w:r>
        <w:rPr>
          <w:b/>
          <w:sz w:val="28"/>
          <w:szCs w:val="28"/>
        </w:rPr>
        <w:t>3.1环评结论及建议</w:t>
      </w:r>
      <w:bookmarkEnd w:id="66"/>
    </w:p>
    <w:p>
      <w:pPr>
        <w:outlineLvl w:val="1"/>
        <w:rPr>
          <w:b/>
        </w:rPr>
      </w:pPr>
      <w:bookmarkStart w:id="67" w:name="_Toc477772259"/>
      <w:bookmarkStart w:id="68" w:name="_Toc513886248"/>
      <w:r>
        <w:rPr>
          <w:b/>
        </w:rPr>
        <w:t>3.1</w:t>
      </w:r>
      <w:r>
        <w:rPr>
          <w:rFonts w:hint="eastAsia"/>
          <w:b/>
        </w:rPr>
        <w:t>.</w:t>
      </w:r>
      <w:r>
        <w:rPr>
          <w:b/>
        </w:rPr>
        <w:t xml:space="preserve">1 </w:t>
      </w:r>
      <w:bookmarkEnd w:id="67"/>
      <w:r>
        <w:rPr>
          <w:rFonts w:hint="eastAsia"/>
          <w:b/>
        </w:rPr>
        <w:t>现有工程评价</w:t>
      </w:r>
      <w:bookmarkEnd w:id="68"/>
    </w:p>
    <w:p>
      <w:pPr>
        <w:outlineLvl w:val="1"/>
        <w:rPr>
          <w:color w:val="000000"/>
        </w:rPr>
      </w:pPr>
      <w:bookmarkStart w:id="69" w:name="_Toc477772260"/>
      <w:bookmarkStart w:id="70" w:name="_Toc513886249"/>
      <w:r>
        <w:rPr>
          <w:rFonts w:eastAsia="TimesNewRomanPSMT"/>
          <w:color w:val="000000"/>
        </w:rPr>
        <w:t>3.1</w:t>
      </w:r>
      <w:r>
        <w:rPr>
          <w:rFonts w:hint="eastAsia"/>
          <w:color w:val="000000"/>
        </w:rPr>
        <w:t>.</w:t>
      </w:r>
      <w:r>
        <w:rPr>
          <w:rFonts w:eastAsia="TimesNewRomanPSMT"/>
          <w:color w:val="000000"/>
        </w:rPr>
        <w:t>1</w:t>
      </w:r>
      <w:r>
        <w:rPr>
          <w:rFonts w:hint="eastAsia"/>
          <w:color w:val="000000"/>
        </w:rPr>
        <w:t>.</w:t>
      </w:r>
      <w:r>
        <w:rPr>
          <w:rFonts w:eastAsia="TimesNewRomanPS-BoldMT"/>
          <w:color w:val="000000"/>
        </w:rPr>
        <w:t xml:space="preserve">1 </w:t>
      </w:r>
      <w:r>
        <w:rPr>
          <w:color w:val="000000"/>
        </w:rPr>
        <w:t>现有</w:t>
      </w:r>
      <w:bookmarkEnd w:id="69"/>
      <w:r>
        <w:rPr>
          <w:rFonts w:hint="eastAsia"/>
          <w:color w:val="000000"/>
        </w:rPr>
        <w:t>与在建工程概况</w:t>
      </w:r>
      <w:bookmarkEnd w:id="70"/>
    </w:p>
    <w:p>
      <w:pPr>
        <w:ind w:firstLine="360" w:firstLineChars="150"/>
      </w:pPr>
      <w:r>
        <w:rPr>
          <w:rFonts w:hint="eastAsia"/>
        </w:rPr>
        <w:t>济南东新热电有限公司中心区现有两台35t/h中温中压水煤浆锅炉，三台75t/h循环流化床锅炉，配套一台6MW抽汽式汽轮发电机组。现有工程总设计蒸发量295t/h，发电量6MW/h。</w:t>
      </w:r>
    </w:p>
    <w:p>
      <w:pPr>
        <w:ind w:firstLine="360" w:firstLineChars="150"/>
      </w:pPr>
      <w:r>
        <w:rPr>
          <w:rFonts w:hint="eastAsia"/>
        </w:rPr>
        <w:t>济南东新热电有限公司2×70MW热水锅炉在建项目位于现有预留空地处，项目建设内容主要为2×70MW热水锅炉及厂外高温水供热管网，以及其他配套设施。在建项目新增投资12597万元，厂区总占地面积96000㎡，新增劳动定员为10人。该项目未供热锅炉项目，工程建成后，仅在采暖期运行，运行时间为120天，共计2640h，年供热量83.08万GJ。</w:t>
      </w:r>
    </w:p>
    <w:p>
      <w:pPr>
        <w:outlineLvl w:val="1"/>
        <w:rPr>
          <w:color w:val="000000"/>
        </w:rPr>
      </w:pPr>
      <w:bookmarkStart w:id="71" w:name="_Toc513886250"/>
      <w:r>
        <w:rPr>
          <w:rFonts w:eastAsia="TimesNewRomanPSMT"/>
          <w:color w:val="000000"/>
        </w:rPr>
        <w:t>3.1</w:t>
      </w:r>
      <w:r>
        <w:rPr>
          <w:rFonts w:hint="eastAsia"/>
          <w:color w:val="000000"/>
        </w:rPr>
        <w:t>.</w:t>
      </w:r>
      <w:r>
        <w:rPr>
          <w:rFonts w:eastAsia="TimesNewRomanPSMT"/>
          <w:color w:val="000000"/>
        </w:rPr>
        <w:t>1</w:t>
      </w:r>
      <w:r>
        <w:rPr>
          <w:rFonts w:hint="eastAsia"/>
          <w:color w:val="000000"/>
        </w:rPr>
        <w:t>.</w:t>
      </w:r>
      <w:r>
        <w:rPr>
          <w:rFonts w:hint="eastAsia" w:eastAsiaTheme="minorEastAsia"/>
          <w:color w:val="000000"/>
        </w:rPr>
        <w:t xml:space="preserve">2 </w:t>
      </w:r>
      <w:r>
        <w:rPr>
          <w:color w:val="000000"/>
        </w:rPr>
        <w:t>现有工程</w:t>
      </w:r>
      <w:r>
        <w:rPr>
          <w:rFonts w:hint="eastAsia"/>
          <w:color w:val="000000"/>
        </w:rPr>
        <w:t>污染物产生及排放情况</w:t>
      </w:r>
      <w:bookmarkEnd w:id="71"/>
    </w:p>
    <w:p>
      <w:pPr>
        <w:outlineLvl w:val="1"/>
        <w:rPr>
          <w:rFonts w:eastAsiaTheme="minorEastAsia"/>
          <w:color w:val="000000"/>
        </w:rPr>
      </w:pPr>
      <w:bookmarkStart w:id="72" w:name="_Toc513886251"/>
      <w:r>
        <w:rPr>
          <w:rFonts w:eastAsia="TimesNewRomanPSMT"/>
          <w:color w:val="000000"/>
        </w:rPr>
        <w:t>3.1</w:t>
      </w:r>
      <w:r>
        <w:rPr>
          <w:rFonts w:hint="eastAsia"/>
          <w:color w:val="000000"/>
        </w:rPr>
        <w:t>.</w:t>
      </w:r>
      <w:r>
        <w:rPr>
          <w:rFonts w:eastAsia="TimesNewRomanPSMT"/>
          <w:color w:val="000000"/>
        </w:rPr>
        <w:t>1</w:t>
      </w:r>
      <w:r>
        <w:rPr>
          <w:rFonts w:hint="eastAsia"/>
          <w:color w:val="000000"/>
        </w:rPr>
        <w:t>.</w:t>
      </w:r>
      <w:r>
        <w:rPr>
          <w:rFonts w:hint="eastAsia" w:eastAsiaTheme="minorEastAsia"/>
          <w:color w:val="000000"/>
        </w:rPr>
        <w:t>2.1废气</w:t>
      </w:r>
      <w:bookmarkEnd w:id="72"/>
    </w:p>
    <w:p>
      <w:bookmarkStart w:id="341" w:name="_GoBack"/>
      <w:r>
        <w:rPr>
          <w:rFonts w:hint="eastAsia"/>
        </w:rPr>
        <w:t xml:space="preserve">   现有工程非采暖期机组停运，排放的SO</w:t>
      </w:r>
      <w:r>
        <w:rPr>
          <w:rFonts w:hint="eastAsia"/>
          <w:vertAlign w:val="subscript"/>
        </w:rPr>
        <w:t>2</w:t>
      </w:r>
      <w:r>
        <w:rPr>
          <w:rFonts w:hint="eastAsia"/>
        </w:rPr>
        <w:t>、烟尘和NO</w:t>
      </w:r>
      <w:r>
        <w:rPr>
          <w:rFonts w:hint="eastAsia"/>
          <w:vertAlign w:val="subscript"/>
        </w:rPr>
        <w:t>X</w:t>
      </w:r>
      <w:r>
        <w:rPr>
          <w:rFonts w:hint="eastAsia"/>
        </w:rPr>
        <w:t>浓度均能满足《锅炉大气污染物排放标准》（GB 13271-2001）中的一类区第</w:t>
      </w:r>
      <w:r>
        <w:rPr>
          <w:rFonts w:hint="eastAsia" w:asciiTheme="minorEastAsia" w:hAnsiTheme="minorEastAsia"/>
        </w:rPr>
        <w:t>Ⅱ时段标准要求，但烟尘已不能满足《山东省固定源大气颗粒物综合排放标准（DB 37/1996-2011）》表1标准要求。采暖期机组运行，排放的</w:t>
      </w:r>
      <w:r>
        <w:rPr>
          <w:rFonts w:hint="eastAsia"/>
        </w:rPr>
        <w:t>SO2、烟尘浓度能满足《火电厂大气污染物排放标准（DB 37/664-2007）》第三时段标准要求，但均不能够满足鲁环函[2012]610号规定的《火电厂大气污染物排放标准》（GB 13223-2011）表1标准及《山东火电厂大气污染物排放标准》（DB 37/2372-2013）表3大气污染物特别排放限值标准；烟尘排放能够满足《山东省固定源大气污染物综合排放标准（DB 37/1996-2011）》表1标准要求。</w:t>
      </w:r>
    </w:p>
    <w:bookmarkEnd w:id="341"/>
    <w:p>
      <w:pPr>
        <w:ind w:firstLine="480"/>
      </w:pPr>
      <w:r>
        <w:rPr>
          <w:rFonts w:hint="eastAsia"/>
        </w:rPr>
        <w:t>现有工程年排放SO</w:t>
      </w:r>
      <w:r>
        <w:rPr>
          <w:rFonts w:hint="eastAsia"/>
          <w:vertAlign w:val="subscript"/>
        </w:rPr>
        <w:t>2</w:t>
      </w:r>
      <w:r>
        <w:rPr>
          <w:rFonts w:hint="eastAsia"/>
        </w:rPr>
        <w:t>492.3t/a，烟尘48.2t/a，氮氧化物296.3t/a。根据《济南市重点企业“十一五”期间主要污染物排放总量年度控制计划表》，2015年分配给热电公司的SO</w:t>
      </w:r>
      <w:r>
        <w:rPr>
          <w:rFonts w:hint="eastAsia"/>
          <w:vertAlign w:val="subscript"/>
        </w:rPr>
        <w:t>2</w:t>
      </w:r>
      <w:r>
        <w:rPr>
          <w:rFonts w:hint="eastAsia"/>
        </w:rPr>
        <w:t>总量指标为585t/a，氮氧化物总量指标为427t/a。因此，公司现有SO</w:t>
      </w:r>
      <w:r>
        <w:rPr>
          <w:rFonts w:hint="eastAsia"/>
          <w:vertAlign w:val="subscript"/>
        </w:rPr>
        <w:t>2</w:t>
      </w:r>
      <w:r>
        <w:rPr>
          <w:rFonts w:hint="eastAsia"/>
        </w:rPr>
        <w:t>及氮氧化物排放总量能够满足2015年总量控制指标要求。</w:t>
      </w:r>
    </w:p>
    <w:p>
      <w:pPr>
        <w:ind w:firstLine="480"/>
      </w:pPr>
    </w:p>
    <w:p>
      <w:pPr>
        <w:outlineLvl w:val="1"/>
        <w:rPr>
          <w:rFonts w:eastAsiaTheme="minorEastAsia"/>
          <w:color w:val="000000"/>
        </w:rPr>
      </w:pPr>
      <w:bookmarkStart w:id="73" w:name="_Toc513886252"/>
      <w:r>
        <w:rPr>
          <w:rFonts w:eastAsia="TimesNewRomanPSMT"/>
          <w:color w:val="000000"/>
        </w:rPr>
        <w:t>3.1</w:t>
      </w:r>
      <w:r>
        <w:rPr>
          <w:rFonts w:hint="eastAsia"/>
          <w:color w:val="000000"/>
        </w:rPr>
        <w:t>.</w:t>
      </w:r>
      <w:r>
        <w:rPr>
          <w:rFonts w:eastAsia="TimesNewRomanPSMT"/>
          <w:color w:val="000000"/>
        </w:rPr>
        <w:t>1</w:t>
      </w:r>
      <w:r>
        <w:rPr>
          <w:rFonts w:hint="eastAsia"/>
          <w:color w:val="000000"/>
        </w:rPr>
        <w:t>.</w:t>
      </w:r>
      <w:r>
        <w:rPr>
          <w:rFonts w:hint="eastAsia" w:eastAsiaTheme="minorEastAsia"/>
          <w:color w:val="000000"/>
        </w:rPr>
        <w:t>2.2废水</w:t>
      </w:r>
      <w:bookmarkEnd w:id="73"/>
    </w:p>
    <w:p>
      <w:pPr>
        <w:ind w:firstLine="360" w:firstLineChars="150"/>
      </w:pPr>
      <w:r>
        <w:rPr>
          <w:rFonts w:hint="eastAsia"/>
        </w:rPr>
        <w:t>生活污水经化粪池初级处理发酵沉淀后排放。项目设备冷却用水全部用于脱硫用水，化学处理废水用于冲洗喷洒用水及除渣用水、脱硫废水全部用于喷洒系统。外排废水仅为地面冲洗废水、锅炉排污水、化学处理废水及少量生活废水，直接排入大辛河，最终进入小清河。</w:t>
      </w:r>
    </w:p>
    <w:p>
      <w:pPr>
        <w:ind w:firstLine="360" w:firstLineChars="150"/>
      </w:pPr>
      <w:r>
        <w:rPr>
          <w:rFonts w:hint="eastAsia"/>
        </w:rPr>
        <w:t>现有工程实际排水量为14.0（非采暖期5.9）m³/h，合计年排水量为5.38万m³/a。经核算，现有工程年排放CODcr8.7吨，氨氮0.5吨，根据《济南市重点排污单位及污水处理厂“十二五”期间主要污染物排放总量控制计划（暂行）》，2015年分配给热电公司的COD和氨氮总量指标分别为7 t/a和0.6 t/a。因此，热电公司现有工程氨氮排放能够满足2015年总量控制指标要求，COD排放不能满足2015年总量控制指标要求。</w:t>
      </w:r>
    </w:p>
    <w:p>
      <w:pPr>
        <w:outlineLvl w:val="1"/>
        <w:rPr>
          <w:color w:val="000000"/>
        </w:rPr>
      </w:pPr>
      <w:bookmarkStart w:id="74" w:name="_Toc513886253"/>
      <w:r>
        <w:rPr>
          <w:color w:val="000000"/>
        </w:rPr>
        <w:t>3.1</w:t>
      </w:r>
      <w:r>
        <w:rPr>
          <w:rFonts w:hint="eastAsia"/>
          <w:color w:val="000000"/>
        </w:rPr>
        <w:t>.</w:t>
      </w:r>
      <w:r>
        <w:rPr>
          <w:color w:val="000000"/>
        </w:rPr>
        <w:t>1</w:t>
      </w:r>
      <w:r>
        <w:rPr>
          <w:rFonts w:hint="eastAsia"/>
          <w:color w:val="000000"/>
        </w:rPr>
        <w:t>.2.3固废</w:t>
      </w:r>
      <w:bookmarkEnd w:id="74"/>
    </w:p>
    <w:p>
      <w:pPr>
        <w:ind w:firstLine="360" w:firstLineChars="150"/>
      </w:pPr>
      <w:r>
        <w:rPr>
          <w:rFonts w:hint="eastAsia"/>
        </w:rPr>
        <w:t>现有工程灰渣产生量约为25330</w:t>
      </w:r>
      <w:r>
        <w:t>t/a</w:t>
      </w:r>
      <w:r>
        <w:rPr>
          <w:rFonts w:hint="eastAsia"/>
        </w:rPr>
        <w:t>，外运作为水泥原料，脱硫固废2930</w:t>
      </w:r>
      <w:r>
        <w:t>t/a</w:t>
      </w:r>
      <w:r>
        <w:rPr>
          <w:rFonts w:hint="eastAsia"/>
        </w:rPr>
        <w:t>，与灰渣混合后一并送往建材公司，生活垃圾</w:t>
      </w:r>
      <w:r>
        <w:t xml:space="preserve">25 t/a </w:t>
      </w:r>
      <w:r>
        <w:rPr>
          <w:rFonts w:hint="eastAsia"/>
        </w:rPr>
        <w:t>，由环卫部门统一处理。</w:t>
      </w:r>
    </w:p>
    <w:p>
      <w:pPr>
        <w:outlineLvl w:val="1"/>
        <w:rPr>
          <w:color w:val="000000"/>
        </w:rPr>
      </w:pPr>
      <w:bookmarkStart w:id="75" w:name="_Toc513886254"/>
      <w:r>
        <w:rPr>
          <w:color w:val="000000"/>
        </w:rPr>
        <w:t>3.1</w:t>
      </w:r>
      <w:r>
        <w:rPr>
          <w:rFonts w:hint="eastAsia"/>
          <w:color w:val="000000"/>
        </w:rPr>
        <w:t>.</w:t>
      </w:r>
      <w:r>
        <w:rPr>
          <w:color w:val="000000"/>
        </w:rPr>
        <w:t>1</w:t>
      </w:r>
      <w:r>
        <w:rPr>
          <w:rFonts w:hint="eastAsia"/>
          <w:color w:val="000000"/>
        </w:rPr>
        <w:t>.2.4</w:t>
      </w:r>
      <w:r>
        <w:rPr>
          <w:rFonts w:hint="eastAsia"/>
        </w:rPr>
        <w:t>噪声</w:t>
      </w:r>
      <w:bookmarkEnd w:id="75"/>
    </w:p>
    <w:p>
      <w:pPr>
        <w:ind w:firstLine="360" w:firstLineChars="150"/>
      </w:pPr>
      <w:r>
        <w:rPr>
          <w:rFonts w:hint="eastAsia"/>
        </w:rPr>
        <w:t>依据济南市环境监测中心站环监（验）字2012第073号《建设项目竣工环境保护验收监测报告书》中，济南市环境监测站2012年11月7日对厂界噪声的监测结果，厂界噪声昼间最大值52.8dB（A），夜间监测结果最大值为49.3 dB（A），均能满足《工业企业厂界环境噪声排放标准》（GB 12348-2008）2类标准要求。</w:t>
      </w:r>
    </w:p>
    <w:p>
      <w:pPr>
        <w:outlineLvl w:val="1"/>
        <w:rPr>
          <w:rFonts w:eastAsia="TimesNewRomanPSMT"/>
          <w:color w:val="000000"/>
        </w:rPr>
      </w:pPr>
      <w:bookmarkStart w:id="76" w:name="_Toc513886255"/>
      <w:bookmarkStart w:id="77" w:name="_Toc477772261"/>
      <w:r>
        <w:rPr>
          <w:rFonts w:eastAsia="TimesNewRomanPSMT"/>
          <w:color w:val="000000"/>
        </w:rPr>
        <w:t>3.1</w:t>
      </w:r>
      <w:r>
        <w:rPr>
          <w:rFonts w:hint="eastAsia" w:eastAsia="TimesNewRomanPSMT"/>
          <w:color w:val="000000"/>
        </w:rPr>
        <w:t>.</w:t>
      </w:r>
      <w:r>
        <w:rPr>
          <w:rFonts w:eastAsia="TimesNewRomanPSMT"/>
          <w:color w:val="000000"/>
        </w:rPr>
        <w:t>1</w:t>
      </w:r>
      <w:r>
        <w:rPr>
          <w:rFonts w:hint="eastAsia" w:eastAsia="TimesNewRomanPSMT"/>
          <w:color w:val="000000"/>
        </w:rPr>
        <w:t>.</w:t>
      </w:r>
      <w:r>
        <w:rPr>
          <w:rFonts w:eastAsia="TimesNewRomanPSMT"/>
          <w:color w:val="000000"/>
        </w:rPr>
        <w:t>2</w:t>
      </w:r>
      <w:r>
        <w:rPr>
          <w:rFonts w:hint="eastAsia" w:eastAsiaTheme="minorEastAsia"/>
          <w:color w:val="000000"/>
        </w:rPr>
        <w:t>.5技改</w:t>
      </w:r>
      <w:r>
        <w:rPr>
          <w:rFonts w:eastAsia="TimesNewRomanPSMT"/>
          <w:color w:val="000000"/>
        </w:rPr>
        <w:t>工程基本情况</w:t>
      </w:r>
      <w:bookmarkEnd w:id="76"/>
      <w:bookmarkEnd w:id="77"/>
    </w:p>
    <w:p>
      <w:pPr>
        <w:ind w:firstLine="360" w:firstLineChars="150"/>
      </w:pPr>
      <w:r>
        <w:rPr>
          <w:rFonts w:hint="eastAsia"/>
        </w:rPr>
        <w:t>技改工程主要建设内容为1座汽机房，以及热控等配套设备。建设地点位于公司预留工业用地。本工程总投资1673万元，其中环保投资10万元。项目建成后，仅在采暖期运行，年运行120d（2640h）。年发电量2792万kWh。项目计划于2013年10月底建成。</w:t>
      </w:r>
    </w:p>
    <w:p>
      <w:pPr>
        <w:outlineLvl w:val="1"/>
        <w:rPr>
          <w:rFonts w:eastAsiaTheme="minorEastAsia"/>
          <w:color w:val="000000"/>
        </w:rPr>
      </w:pPr>
      <w:bookmarkStart w:id="78" w:name="_Toc477772262"/>
      <w:bookmarkStart w:id="79" w:name="_Toc513886256"/>
      <w:r>
        <w:rPr>
          <w:rFonts w:eastAsia="TimesNewRomanPSMT"/>
          <w:color w:val="000000"/>
        </w:rPr>
        <w:t xml:space="preserve">3.1.1.3 </w:t>
      </w:r>
      <w:r>
        <w:rPr>
          <w:rFonts w:hint="eastAsia" w:eastAsiaTheme="minorEastAsia"/>
        </w:rPr>
        <w:t>现有</w:t>
      </w:r>
      <w:r>
        <w:rPr>
          <w:rFonts w:eastAsia="TimesNewRomanPSMT"/>
        </w:rPr>
        <w:t>工程</w:t>
      </w:r>
      <w:r>
        <w:rPr>
          <w:rFonts w:hint="eastAsia" w:eastAsiaTheme="minorEastAsia"/>
        </w:rPr>
        <w:t>整改后</w:t>
      </w:r>
      <w:r>
        <w:rPr>
          <w:rFonts w:eastAsia="TimesNewRomanPSMT"/>
        </w:rPr>
        <w:t>污染物</w:t>
      </w:r>
      <w:bookmarkEnd w:id="78"/>
      <w:r>
        <w:rPr>
          <w:rFonts w:hint="eastAsia" w:eastAsiaTheme="minorEastAsia"/>
        </w:rPr>
        <w:t>产生及排放情况</w:t>
      </w:r>
      <w:bookmarkEnd w:id="79"/>
    </w:p>
    <w:p>
      <w:pPr>
        <w:outlineLvl w:val="1"/>
        <w:rPr>
          <w:color w:val="000000"/>
        </w:rPr>
      </w:pPr>
      <w:bookmarkStart w:id="80" w:name="_Toc477772263"/>
      <w:bookmarkStart w:id="81" w:name="_Toc513886257"/>
      <w:r>
        <w:rPr>
          <w:color w:val="000000"/>
        </w:rPr>
        <w:t>3.1</w:t>
      </w:r>
      <w:r>
        <w:rPr>
          <w:rFonts w:hint="eastAsia"/>
          <w:color w:val="000000"/>
        </w:rPr>
        <w:t>.1</w:t>
      </w:r>
      <w:r>
        <w:rPr>
          <w:color w:val="000000"/>
        </w:rPr>
        <w:t xml:space="preserve">.3.1 </w:t>
      </w:r>
      <w:bookmarkEnd w:id="80"/>
      <w:r>
        <w:rPr>
          <w:rFonts w:hint="eastAsia"/>
          <w:color w:val="000000"/>
        </w:rPr>
        <w:t>锅炉烟气</w:t>
      </w:r>
      <w:bookmarkEnd w:id="81"/>
    </w:p>
    <w:p>
      <w:pPr>
        <w:ind w:firstLine="480" w:firstLineChars="200"/>
      </w:pPr>
      <w:r>
        <w:rPr>
          <w:rFonts w:hint="eastAsia"/>
        </w:rPr>
        <w:t>现有工程采用脱硫整改措施后，采暖期及非采暖期污染物排放均能满足《山东省火电厂大气污染物排放标准》（DB 37/2372-2013）表3大气污染物特别排放限值标准，同时也满足鲁环函[2012]610号规定的GB 13223-2011表1标准的要求；烟尘排放均满足《山东省固定源大气颗粒物综合排放标准》（DB 37/1996-2011）表2标准要求。年排放SO258.2t/a，烟尘19.8t/a，氮氧化物89.0t/a，年减排</w:t>
      </w:r>
      <w:r>
        <w:t>SO2</w:t>
      </w:r>
      <w:r>
        <w:rPr>
          <w:rFonts w:hint="eastAsia"/>
        </w:rPr>
        <w:t>434.1t/a，烟尘28.4 t/a，氮氧化物207.3t/a。环境效应比较明显。</w:t>
      </w:r>
    </w:p>
    <w:p>
      <w:pPr>
        <w:outlineLvl w:val="1"/>
        <w:rPr>
          <w:rFonts w:eastAsiaTheme="minorEastAsia"/>
          <w:color w:val="000000"/>
        </w:rPr>
      </w:pPr>
      <w:bookmarkStart w:id="82" w:name="_Toc477772264"/>
      <w:bookmarkStart w:id="83" w:name="_Toc513886258"/>
      <w:r>
        <w:rPr>
          <w:rFonts w:eastAsia="TimesNewRomanPSMT"/>
          <w:color w:val="000000"/>
        </w:rPr>
        <w:t>3.1</w:t>
      </w:r>
      <w:r>
        <w:rPr>
          <w:rFonts w:hint="eastAsia" w:eastAsia="TimesNewRomanPSMT"/>
          <w:color w:val="000000"/>
        </w:rPr>
        <w:t>.1</w:t>
      </w:r>
      <w:r>
        <w:rPr>
          <w:rFonts w:eastAsia="TimesNewRomanPSMT"/>
          <w:color w:val="000000"/>
        </w:rPr>
        <w:t>.3.</w:t>
      </w:r>
      <w:r>
        <w:rPr>
          <w:rFonts w:hint="eastAsia" w:eastAsia="TimesNewRomanPSMT"/>
          <w:color w:val="000000"/>
        </w:rPr>
        <w:t>2</w:t>
      </w:r>
      <w:bookmarkEnd w:id="82"/>
      <w:r>
        <w:rPr>
          <w:rFonts w:hint="eastAsia" w:eastAsiaTheme="minorEastAsia"/>
          <w:color w:val="000000"/>
        </w:rPr>
        <w:t>废水</w:t>
      </w:r>
      <w:bookmarkEnd w:id="83"/>
    </w:p>
    <w:p>
      <w:pPr>
        <w:ind w:firstLine="480" w:firstLineChars="200"/>
      </w:pPr>
      <w:r>
        <w:rPr>
          <w:rFonts w:hint="eastAsia"/>
        </w:rPr>
        <w:t>公司将新建污水排放口，使厂区内污水管网与华能路污水管网并网后，污水全部进入污水处理厂。经污水处理厂处理后，年排入外环境的污染物量为CODcr2.4吨、氨氮0.24吨，年减排CODcr6.3吨、氨氮0.26吨。污染物排放量能够满足2015年CODcr及氨氮总量指标控制指标要求。</w:t>
      </w:r>
    </w:p>
    <w:p>
      <w:pPr>
        <w:outlineLvl w:val="1"/>
        <w:rPr>
          <w:rFonts w:eastAsiaTheme="minorEastAsia"/>
          <w:color w:val="000000"/>
        </w:rPr>
      </w:pPr>
      <w:bookmarkStart w:id="84" w:name="_Toc477772267"/>
      <w:bookmarkStart w:id="85" w:name="_Toc513886259"/>
      <w:r>
        <w:rPr>
          <w:rFonts w:eastAsia="TimesNewRomanPSMT"/>
          <w:color w:val="000000"/>
        </w:rPr>
        <w:t>3.1</w:t>
      </w:r>
      <w:r>
        <w:rPr>
          <w:rFonts w:hint="eastAsia" w:eastAsia="TimesNewRomanPSMT"/>
          <w:color w:val="000000"/>
        </w:rPr>
        <w:t>.</w:t>
      </w:r>
      <w:r>
        <w:rPr>
          <w:rFonts w:eastAsia="TimesNewRomanPSMT"/>
          <w:color w:val="000000"/>
        </w:rPr>
        <w:t>1.</w:t>
      </w:r>
      <w:r>
        <w:rPr>
          <w:rFonts w:hint="eastAsia" w:eastAsia="TimesNewRomanPSMT"/>
          <w:color w:val="000000"/>
        </w:rPr>
        <w:t>4</w:t>
      </w:r>
      <w:bookmarkEnd w:id="84"/>
      <w:r>
        <w:rPr>
          <w:rFonts w:hint="eastAsia" w:eastAsiaTheme="minorEastAsia"/>
          <w:color w:val="000000"/>
        </w:rPr>
        <w:t>产业政策及环保政策符合性</w:t>
      </w:r>
      <w:bookmarkEnd w:id="85"/>
    </w:p>
    <w:p>
      <w:pPr>
        <w:ind w:firstLine="480" w:firstLineChars="200"/>
      </w:pPr>
      <w:r>
        <w:rPr>
          <w:rFonts w:hint="eastAsia"/>
        </w:rPr>
        <w:t>本项目建设15MW背压机组，属于《产业结构调整指导目录（2011年本）》（修正）中鼓励类项目，符合国家的产业政策。</w:t>
      </w:r>
    </w:p>
    <w:p>
      <w:r>
        <w:rPr>
          <w:rFonts w:hint="eastAsia"/>
        </w:rPr>
        <w:t>本项目位于大中城市，属于背压热电机组，为济南市供热规划的集中热源，占地为现状工业用地，拟利用济南的用去供水公司供水（水源为郎猫山水库水或者黄河水），为地表水，符合《热电联产和煤矸石综合利用发电项目建设管理暂行规定》（发改能源【2007】141号）等相关文件要求。</w:t>
      </w:r>
    </w:p>
    <w:p>
      <w:r>
        <w:rPr>
          <w:rFonts w:hint="eastAsia"/>
        </w:rPr>
        <w:t>《国务院批转发展改革委、能源办关于加快关停小火电机组若干意见的通知》（国发【2007】2号）提出在大中型城市优先安排建设大中型热电联产机组，在中小型城镇鼓励建设背压型热电机组或生物质能热电机组。</w:t>
      </w:r>
    </w:p>
    <w:p>
      <w:r>
        <w:rPr>
          <w:rFonts w:hint="eastAsia"/>
        </w:rPr>
        <w:t>公司现有及在建工程均执行了环评和验收手续，污染物达标排放，不在禁批和限批范围内，符合《关于进一步落实好环评和“三同时”制度的意见》（鲁环发【2007】131号）和《山东省环境保护厅关于印发&lt;建设项目环评审批原则（实行）&gt;的通知》（鲁环函【2012】263号）相关规定。</w:t>
      </w:r>
    </w:p>
    <w:p>
      <w:r>
        <w:t>3.1</w:t>
      </w:r>
      <w:r>
        <w:rPr>
          <w:rFonts w:hint="eastAsia"/>
        </w:rPr>
        <w:t>.</w:t>
      </w:r>
      <w:r>
        <w:t>1.</w:t>
      </w:r>
      <w:r>
        <w:rPr>
          <w:rFonts w:hint="eastAsia"/>
        </w:rPr>
        <w:t>5项目建成后供热方案</w:t>
      </w:r>
    </w:p>
    <w:p>
      <w:r>
        <w:rPr>
          <w:rFonts w:hint="eastAsia"/>
        </w:rPr>
        <w:t>目前，公司为保证冬季供热的需要，采暖期现有的锅炉高负荷运行，锅炉蒸汽除满足现有6MW抽凝式汽轮发电机组进气量外，剩余蒸汽需经减温减压站节流降压后外供给热用户。这一降温降压的过程经济性极差，高焓值的蒸汽没有被充分利用，而是直接节流后变成低品位的蒸汽外供，造成极大的浪费。为实现能量梯级利用，根据现有的机炉配置及外围热负荷情况，公司拟对现有工程进行技术改造，扩建一台15MW背压汽轮发电机组，替代减温减压站运行。项目建成后，高品位的蒸汽经背压发电机组做功发电后，变成低品位的蒸汽再进行外供，实现了热能的充分利用，达到合理的节能要求，具有良好的经济效益。但是，由于较现有工程减少了减温加压器增加蒸汽量，技改工程投产后。</w:t>
      </w:r>
    </w:p>
    <w:p>
      <w:pPr>
        <w:outlineLvl w:val="1"/>
        <w:rPr>
          <w:rFonts w:eastAsiaTheme="minorEastAsia"/>
          <w:color w:val="000000"/>
        </w:rPr>
      </w:pPr>
      <w:bookmarkStart w:id="86" w:name="_Toc513886260"/>
      <w:r>
        <w:rPr>
          <w:rFonts w:eastAsia="TimesNewRomanPSMT"/>
          <w:color w:val="000000"/>
        </w:rPr>
        <w:t>3.1</w:t>
      </w:r>
      <w:r>
        <w:rPr>
          <w:rFonts w:hint="eastAsia" w:eastAsia="TimesNewRomanPSMT"/>
          <w:color w:val="000000"/>
        </w:rPr>
        <w:t>.</w:t>
      </w:r>
      <w:r>
        <w:rPr>
          <w:rFonts w:eastAsia="TimesNewRomanPSMT"/>
          <w:color w:val="000000"/>
        </w:rPr>
        <w:t>1.</w:t>
      </w:r>
      <w:r>
        <w:rPr>
          <w:rFonts w:hint="eastAsia" w:eastAsiaTheme="minorEastAsia"/>
          <w:color w:val="000000"/>
        </w:rPr>
        <w:t>2环境质量</w:t>
      </w:r>
      <w:bookmarkEnd w:id="86"/>
    </w:p>
    <w:p>
      <w:pPr>
        <w:outlineLvl w:val="1"/>
        <w:rPr>
          <w:rFonts w:eastAsiaTheme="minorEastAsia"/>
          <w:color w:val="000000"/>
        </w:rPr>
      </w:pPr>
      <w:bookmarkStart w:id="87" w:name="_Toc513886261"/>
      <w:r>
        <w:rPr>
          <w:rFonts w:eastAsia="TimesNewRomanPSMT"/>
          <w:color w:val="000000"/>
        </w:rPr>
        <w:t>3.1</w:t>
      </w:r>
      <w:r>
        <w:rPr>
          <w:rFonts w:hint="eastAsia" w:eastAsia="TimesNewRomanPSMT"/>
          <w:color w:val="000000"/>
        </w:rPr>
        <w:t>.</w:t>
      </w:r>
      <w:r>
        <w:rPr>
          <w:rFonts w:eastAsia="TimesNewRomanPSMT"/>
          <w:color w:val="000000"/>
        </w:rPr>
        <w:t>1.</w:t>
      </w:r>
      <w:r>
        <w:rPr>
          <w:rFonts w:hint="eastAsia" w:eastAsiaTheme="minorEastAsia"/>
          <w:color w:val="000000"/>
        </w:rPr>
        <w:t>2</w:t>
      </w:r>
      <w:r>
        <w:rPr>
          <w:rFonts w:eastAsia="TimesNewRomanPSMT"/>
          <w:color w:val="000000"/>
        </w:rPr>
        <w:t>.</w:t>
      </w:r>
      <w:r>
        <w:rPr>
          <w:rFonts w:hint="eastAsia" w:eastAsiaTheme="minorEastAsia"/>
          <w:color w:val="000000"/>
        </w:rPr>
        <w:t>1</w:t>
      </w:r>
      <w:r>
        <w:rPr>
          <w:rFonts w:eastAsia="TimesNewRomanPSMT"/>
          <w:color w:val="000000"/>
        </w:rPr>
        <w:t xml:space="preserve"> </w:t>
      </w:r>
      <w:r>
        <w:rPr>
          <w:rFonts w:hint="eastAsia" w:eastAsiaTheme="minorEastAsia"/>
          <w:color w:val="000000"/>
        </w:rPr>
        <w:t>环境空气质量</w:t>
      </w:r>
      <w:r>
        <w:rPr>
          <w:rFonts w:eastAsia="TimesNewRomanPSMT"/>
          <w:color w:val="000000"/>
        </w:rPr>
        <w:t>现状</w:t>
      </w:r>
      <w:bookmarkEnd w:id="87"/>
    </w:p>
    <w:p>
      <w:pPr>
        <w:ind w:firstLine="480" w:firstLineChars="200"/>
      </w:pPr>
      <w:r>
        <w:t>由现状评价结果可知，</w:t>
      </w:r>
      <w:r>
        <w:rPr>
          <w:rFonts w:hint="eastAsia"/>
        </w:rPr>
        <w:t>各例行监测点位环境空气质量最大日均值超标严重。无论是年均浓度、采暖期平均浓度，还是非采暖期平均浓度，统计调查的3个子站中，</w:t>
      </w:r>
      <w:r>
        <w:rPr>
          <w:rFonts w:eastAsia="TimesNewRomanPSMT"/>
        </w:rPr>
        <w:t>PM</w:t>
      </w:r>
      <w:r>
        <w:rPr>
          <w:rFonts w:eastAsia="TimesNewRomanPSMT"/>
          <w:sz w:val="16"/>
          <w:szCs w:val="16"/>
        </w:rPr>
        <w:t>10</w:t>
      </w:r>
      <w:r>
        <w:rPr>
          <w:rFonts w:hint="eastAsia"/>
        </w:rPr>
        <w:t>浓度均超标，采暖期超标最严重；</w:t>
      </w:r>
      <w:r>
        <w:rPr>
          <w:rFonts w:eastAsia="TimesNewRomanPSMT"/>
        </w:rPr>
        <w:t>SO</w:t>
      </w:r>
      <w:r>
        <w:rPr>
          <w:rFonts w:eastAsia="TimesNewRomanPSMT"/>
          <w:sz w:val="16"/>
          <w:szCs w:val="16"/>
        </w:rPr>
        <w:t>2</w:t>
      </w:r>
      <w:r>
        <w:rPr>
          <w:rFonts w:hint="eastAsia"/>
        </w:rPr>
        <w:t>采暖期平均浓度超标，非采暖期不超标，年均浓度除省种子仓库超标外，其它两个子站不超标；</w:t>
      </w:r>
      <w:r>
        <w:rPr>
          <w:rFonts w:eastAsia="TimesNewRomanPSMT"/>
        </w:rPr>
        <w:t>NO</w:t>
      </w:r>
      <w:r>
        <w:rPr>
          <w:rFonts w:eastAsia="TimesNewRomanPSMT"/>
          <w:sz w:val="16"/>
          <w:szCs w:val="16"/>
        </w:rPr>
        <w:t>2</w:t>
      </w:r>
      <w:r>
        <w:rPr>
          <w:rFonts w:hint="eastAsia"/>
        </w:rPr>
        <w:t>年均浓度、采暖期平均浓度，非采暖期平均浓度均不超标。</w:t>
      </w:r>
    </w:p>
    <w:p>
      <w:pPr>
        <w:ind w:firstLine="480" w:firstLineChars="200"/>
      </w:pPr>
      <w:r>
        <w:rPr>
          <w:rFonts w:hint="eastAsia"/>
        </w:rPr>
        <w:t>经分析，该区域环境空气超标与采暖期锅炉供暖有着直接关系，而</w:t>
      </w:r>
      <w:r>
        <w:rPr>
          <w:rFonts w:eastAsia="TimesNewRomanPSMT"/>
        </w:rPr>
        <w:t>PM</w:t>
      </w:r>
      <w:r>
        <w:rPr>
          <w:rFonts w:eastAsia="TimesNewRomanPSMT"/>
          <w:sz w:val="16"/>
          <w:szCs w:val="16"/>
        </w:rPr>
        <w:t>10</w:t>
      </w:r>
      <w:r>
        <w:rPr>
          <w:rFonts w:hint="eastAsia"/>
        </w:rPr>
        <w:t>超标还与济南市施工点较多、汽车扬尘、风起扬尘等有关。</w:t>
      </w:r>
    </w:p>
    <w:p>
      <w:pPr>
        <w:outlineLvl w:val="1"/>
        <w:rPr>
          <w:rFonts w:eastAsia="TimesNewRomanPSMT"/>
          <w:color w:val="000000"/>
        </w:rPr>
      </w:pPr>
      <w:bookmarkStart w:id="88" w:name="_Toc477772269"/>
      <w:bookmarkStart w:id="89" w:name="_Toc513886262"/>
      <w:r>
        <w:rPr>
          <w:rFonts w:eastAsia="TimesNewRomanPSMT"/>
          <w:color w:val="000000"/>
        </w:rPr>
        <w:t>3.1</w:t>
      </w:r>
      <w:r>
        <w:rPr>
          <w:rFonts w:hint="eastAsia" w:eastAsia="TimesNewRomanPSMT"/>
          <w:color w:val="000000"/>
        </w:rPr>
        <w:t>.</w:t>
      </w:r>
      <w:r>
        <w:rPr>
          <w:rFonts w:eastAsia="TimesNewRomanPSMT"/>
          <w:color w:val="000000"/>
        </w:rPr>
        <w:t>1.</w:t>
      </w:r>
      <w:r>
        <w:rPr>
          <w:rFonts w:hint="eastAsia" w:eastAsiaTheme="minorEastAsia"/>
          <w:color w:val="000000"/>
        </w:rPr>
        <w:t>5</w:t>
      </w:r>
      <w:r>
        <w:rPr>
          <w:rFonts w:eastAsia="TimesNewRomanPSMT"/>
          <w:color w:val="000000"/>
        </w:rPr>
        <w:t>.2 地表水环境现状</w:t>
      </w:r>
      <w:bookmarkEnd w:id="88"/>
      <w:bookmarkEnd w:id="89"/>
    </w:p>
    <w:p>
      <w:pPr>
        <w:ind w:firstLine="480" w:firstLineChars="200"/>
      </w:pPr>
      <w:r>
        <w:t>由例行监测数据可知</w:t>
      </w:r>
      <w:r>
        <w:rPr>
          <w:rFonts w:hint="eastAsia"/>
        </w:rPr>
        <w:t>：监测阶段大辛河水质一般，COD及氨氮均不能满足《地表水环境质量标准》（GB 3838-2002）V类标准。污染的主要原因与城市污水管网目前尚未覆盖本区，丁家庄等村及周围住宅小区生活污水直接排入有关。</w:t>
      </w:r>
    </w:p>
    <w:p>
      <w:pPr>
        <w:ind w:firstLine="480" w:firstLineChars="200"/>
      </w:pPr>
      <w:r>
        <w:rPr>
          <w:rFonts w:hint="eastAsia"/>
        </w:rPr>
        <w:t>监测阶段小清河水质一般，COD均能满足省控临界标准要求，但氨氮在多个月份不能满足省控临界标准要求。污染的主要原因与小清河两侧村庄较多，生活污水直接排入有关。</w:t>
      </w:r>
    </w:p>
    <w:p>
      <w:pPr>
        <w:outlineLvl w:val="1"/>
        <w:rPr>
          <w:rFonts w:eastAsiaTheme="minorEastAsia"/>
          <w:color w:val="000000"/>
        </w:rPr>
      </w:pPr>
      <w:bookmarkStart w:id="90" w:name="_Toc477772270"/>
      <w:bookmarkStart w:id="91" w:name="_Toc513886263"/>
      <w:r>
        <w:rPr>
          <w:rFonts w:eastAsia="TimesNewRomanPSMT"/>
          <w:color w:val="000000"/>
        </w:rPr>
        <w:t>3.1</w:t>
      </w:r>
      <w:r>
        <w:rPr>
          <w:rFonts w:hint="eastAsia" w:eastAsia="TimesNewRomanPSMT"/>
          <w:color w:val="000000"/>
        </w:rPr>
        <w:t>.</w:t>
      </w:r>
      <w:r>
        <w:rPr>
          <w:rFonts w:eastAsia="TimesNewRomanPSMT"/>
          <w:color w:val="000000"/>
        </w:rPr>
        <w:t>1</w:t>
      </w:r>
      <w:r>
        <w:rPr>
          <w:rFonts w:hint="eastAsia" w:eastAsia="TimesNewRomanPSMT"/>
          <w:color w:val="000000"/>
        </w:rPr>
        <w:t>.4</w:t>
      </w:r>
      <w:r>
        <w:rPr>
          <w:rFonts w:eastAsia="TimesNewRomanPSMT"/>
          <w:color w:val="000000"/>
        </w:rPr>
        <w:t>.3 地下水环境现状</w:t>
      </w:r>
      <w:bookmarkEnd w:id="90"/>
      <w:bookmarkEnd w:id="91"/>
    </w:p>
    <w:p>
      <w:pPr>
        <w:ind w:firstLine="480" w:firstLineChars="200"/>
      </w:pPr>
      <w:r>
        <w:t>监测结果表明，</w:t>
      </w:r>
      <w:r>
        <w:rPr>
          <w:rFonts w:hint="eastAsia"/>
        </w:rPr>
        <w:t>各污染因子</w:t>
      </w:r>
      <w:r>
        <w:t>均能满足《地下水质量标准》（GB/T14848-93）</w:t>
      </w:r>
      <w:r>
        <w:rPr>
          <w:rFonts w:hint="eastAsia"/>
        </w:rPr>
        <w:t>Ⅲ</w:t>
      </w:r>
      <w:r>
        <w:t>类标准的要求，</w:t>
      </w:r>
      <w:r>
        <w:rPr>
          <w:rFonts w:hint="eastAsia"/>
        </w:rPr>
        <w:t>扩建项目厂址周围</w:t>
      </w:r>
      <w:r>
        <w:t>地下水环境较好。</w:t>
      </w:r>
    </w:p>
    <w:p>
      <w:pPr>
        <w:outlineLvl w:val="1"/>
        <w:rPr>
          <w:rFonts w:eastAsia="TimesNewRomanPSMT"/>
          <w:color w:val="000000"/>
        </w:rPr>
      </w:pPr>
      <w:bookmarkStart w:id="92" w:name="_Toc513886264"/>
      <w:bookmarkStart w:id="93" w:name="_Toc477772271"/>
      <w:r>
        <w:rPr>
          <w:rFonts w:eastAsia="TimesNewRomanPSMT"/>
          <w:color w:val="000000"/>
        </w:rPr>
        <w:t>3.1</w:t>
      </w:r>
      <w:r>
        <w:rPr>
          <w:rFonts w:hint="eastAsia" w:eastAsia="TimesNewRomanPSMT"/>
          <w:color w:val="000000"/>
        </w:rPr>
        <w:t>.</w:t>
      </w:r>
      <w:r>
        <w:rPr>
          <w:rFonts w:eastAsia="TimesNewRomanPSMT"/>
          <w:color w:val="000000"/>
        </w:rPr>
        <w:t>1.</w:t>
      </w:r>
      <w:r>
        <w:rPr>
          <w:rFonts w:hint="eastAsia" w:eastAsia="TimesNewRomanPSMT"/>
          <w:color w:val="000000"/>
        </w:rPr>
        <w:t>4</w:t>
      </w:r>
      <w:r>
        <w:rPr>
          <w:rFonts w:eastAsia="TimesNewRomanPSMT"/>
          <w:color w:val="000000"/>
        </w:rPr>
        <w:t>.4 噪声环境现状</w:t>
      </w:r>
      <w:bookmarkEnd w:id="92"/>
      <w:bookmarkEnd w:id="93"/>
    </w:p>
    <w:p>
      <w:pPr>
        <w:ind w:firstLine="480" w:firstLineChars="200"/>
      </w:pPr>
      <w:r>
        <w:rPr>
          <w:rFonts w:hint="eastAsia"/>
        </w:rPr>
        <w:t>现有工程昼间、夜间噪声值均能满足《工业企业厂界环境噪声排放标准》（GB 12348-2008）2类标准要求。</w:t>
      </w:r>
    </w:p>
    <w:p>
      <w:pPr>
        <w:outlineLvl w:val="1"/>
        <w:rPr>
          <w:rFonts w:eastAsia="TimesNewRomanPSMT"/>
          <w:color w:val="000000"/>
        </w:rPr>
      </w:pPr>
      <w:bookmarkStart w:id="94" w:name="_Toc513886265"/>
      <w:bookmarkStart w:id="95" w:name="_Toc477772272"/>
      <w:r>
        <w:rPr>
          <w:rFonts w:eastAsia="TimesNewRomanPSMT"/>
          <w:color w:val="000000"/>
        </w:rPr>
        <w:t>3.1</w:t>
      </w:r>
      <w:r>
        <w:rPr>
          <w:rFonts w:hint="eastAsia" w:eastAsia="TimesNewRomanPSMT"/>
          <w:color w:val="000000"/>
        </w:rPr>
        <w:t>.</w:t>
      </w:r>
      <w:r>
        <w:rPr>
          <w:rFonts w:eastAsia="TimesNewRomanPSMT"/>
          <w:color w:val="000000"/>
        </w:rPr>
        <w:t>1</w:t>
      </w:r>
      <w:r>
        <w:rPr>
          <w:rFonts w:hint="eastAsia" w:eastAsia="TimesNewRomanPSMT"/>
          <w:color w:val="000000"/>
        </w:rPr>
        <w:t>.5</w:t>
      </w:r>
      <w:r>
        <w:rPr>
          <w:rFonts w:eastAsia="TimesNewRomanPSMT"/>
          <w:color w:val="000000"/>
        </w:rPr>
        <w:t>环境影响预测</w:t>
      </w:r>
      <w:bookmarkEnd w:id="94"/>
      <w:bookmarkEnd w:id="95"/>
    </w:p>
    <w:p>
      <w:pPr>
        <w:outlineLvl w:val="1"/>
        <w:rPr>
          <w:rFonts w:eastAsia="TimesNewRomanPSMT"/>
          <w:color w:val="000000"/>
        </w:rPr>
      </w:pPr>
      <w:bookmarkStart w:id="96" w:name="_Toc477772273"/>
      <w:bookmarkStart w:id="97" w:name="_Toc513886266"/>
      <w:r>
        <w:rPr>
          <w:rFonts w:eastAsia="TimesNewRomanPSMT"/>
          <w:color w:val="000000"/>
        </w:rPr>
        <w:t>3.1</w:t>
      </w:r>
      <w:r>
        <w:rPr>
          <w:rFonts w:hint="eastAsia" w:eastAsia="TimesNewRomanPSMT"/>
          <w:color w:val="000000"/>
        </w:rPr>
        <w:t>.</w:t>
      </w:r>
      <w:r>
        <w:rPr>
          <w:rFonts w:eastAsia="TimesNewRomanPSMT"/>
          <w:color w:val="000000"/>
        </w:rPr>
        <w:t>1</w:t>
      </w:r>
      <w:r>
        <w:rPr>
          <w:rFonts w:hint="eastAsia" w:eastAsia="TimesNewRomanPSMT"/>
          <w:color w:val="000000"/>
        </w:rPr>
        <w:t>.5</w:t>
      </w:r>
      <w:r>
        <w:rPr>
          <w:rFonts w:eastAsia="TimesNewRomanPSMT"/>
          <w:color w:val="000000"/>
        </w:rPr>
        <w:t>.1 环境空气质量预测与评价</w:t>
      </w:r>
      <w:bookmarkEnd w:id="96"/>
      <w:bookmarkEnd w:id="97"/>
    </w:p>
    <w:p>
      <w:pPr>
        <w:ind w:firstLine="480" w:firstLineChars="200"/>
      </w:pPr>
      <w:r>
        <w:rPr>
          <w:rFonts w:hint="eastAsia"/>
        </w:rPr>
        <w:t>（1）扩建项目对周围环境浓度贡献较小，</w:t>
      </w:r>
      <w:r>
        <w:rPr>
          <w:rFonts w:eastAsia="TimesNewRomanPSMT"/>
        </w:rPr>
        <w:t>SO</w:t>
      </w:r>
      <w:r>
        <w:rPr>
          <w:rFonts w:eastAsia="TimesNewRomanPSMT"/>
          <w:sz w:val="16"/>
          <w:szCs w:val="16"/>
        </w:rPr>
        <w:t>2</w:t>
      </w:r>
      <w:r>
        <w:t>、</w:t>
      </w:r>
      <w:r>
        <w:rPr>
          <w:rFonts w:eastAsia="TimesNewRomanPSMT"/>
        </w:rPr>
        <w:t>NO</w:t>
      </w:r>
      <w:r>
        <w:rPr>
          <w:rFonts w:eastAsia="TimesNewRomanPSMT"/>
          <w:sz w:val="16"/>
          <w:szCs w:val="16"/>
        </w:rPr>
        <w:t>2</w:t>
      </w:r>
      <w:r>
        <w:rPr>
          <w:rFonts w:hint="eastAsia" w:eastAsiaTheme="minorEastAsia"/>
          <w:sz w:val="16"/>
          <w:szCs w:val="16"/>
        </w:rPr>
        <w:t>、</w:t>
      </w:r>
      <w:r>
        <w:rPr>
          <w:rFonts w:hint="eastAsia"/>
        </w:rPr>
        <w:t>PM</w:t>
      </w:r>
      <w:r>
        <w:rPr>
          <w:rFonts w:hint="eastAsia"/>
          <w:vertAlign w:val="subscript"/>
        </w:rPr>
        <w:t>10</w:t>
      </w:r>
      <w:r>
        <w:rPr>
          <w:rFonts w:hint="eastAsia"/>
        </w:rPr>
        <w:t>最大最冷期均浓度、日均浓度、小时浓度预测值在所有关心点和网格点均不超标。</w:t>
      </w:r>
    </w:p>
    <w:p>
      <w:pPr>
        <w:ind w:firstLine="480" w:firstLineChars="200"/>
      </w:pPr>
      <w:r>
        <w:rPr>
          <w:rFonts w:hint="eastAsia"/>
        </w:rPr>
        <w:t>（2）扩建项增加的污染物浓度预测值与背景值叠加后</w:t>
      </w:r>
      <w:r>
        <w:rPr>
          <w:rFonts w:eastAsia="TimesNewRomanPSMT"/>
        </w:rPr>
        <w:t>SO</w:t>
      </w:r>
      <w:r>
        <w:rPr>
          <w:rFonts w:eastAsia="TimesNewRomanPSMT"/>
          <w:sz w:val="16"/>
          <w:szCs w:val="16"/>
        </w:rPr>
        <w:t>2</w:t>
      </w:r>
      <w:r>
        <w:t>、</w:t>
      </w:r>
      <w:r>
        <w:rPr>
          <w:rFonts w:eastAsia="TimesNewRomanPSMT"/>
        </w:rPr>
        <w:t>NO</w:t>
      </w:r>
      <w:r>
        <w:rPr>
          <w:rFonts w:eastAsia="TimesNewRomanPSMT"/>
          <w:sz w:val="16"/>
          <w:szCs w:val="16"/>
        </w:rPr>
        <w:t>2</w:t>
      </w:r>
      <w:r>
        <w:rPr>
          <w:rFonts w:hint="eastAsia"/>
        </w:rPr>
        <w:t>最大小时浓度值在部分关心点超标，</w:t>
      </w:r>
      <w:r>
        <w:rPr>
          <w:rFonts w:eastAsia="TimesNewRomanPSMT"/>
        </w:rPr>
        <w:t>SO</w:t>
      </w:r>
      <w:r>
        <w:rPr>
          <w:rFonts w:eastAsia="TimesNewRomanPSMT"/>
          <w:sz w:val="16"/>
          <w:szCs w:val="16"/>
        </w:rPr>
        <w:t>2</w:t>
      </w:r>
      <w:r>
        <w:t>、</w:t>
      </w:r>
      <w:r>
        <w:rPr>
          <w:rFonts w:eastAsia="TimesNewRomanPSMT"/>
        </w:rPr>
        <w:t>NO</w:t>
      </w:r>
      <w:r>
        <w:rPr>
          <w:rFonts w:eastAsia="TimesNewRomanPSMT"/>
          <w:sz w:val="16"/>
          <w:szCs w:val="16"/>
        </w:rPr>
        <w:t>2</w:t>
      </w:r>
      <w:r>
        <w:rPr>
          <w:rFonts w:hint="eastAsia" w:eastAsiaTheme="minorEastAsia"/>
          <w:sz w:val="16"/>
          <w:szCs w:val="16"/>
        </w:rPr>
        <w:t>、</w:t>
      </w:r>
      <w:r>
        <w:rPr>
          <w:rFonts w:hint="eastAsia"/>
        </w:rPr>
        <w:t>PM</w:t>
      </w:r>
      <w:r>
        <w:rPr>
          <w:rFonts w:hint="eastAsia"/>
          <w:vertAlign w:val="subscript"/>
        </w:rPr>
        <w:t>10</w:t>
      </w:r>
      <w:r>
        <w:rPr>
          <w:rFonts w:hint="eastAsia"/>
        </w:rPr>
        <w:t>日均浓度叠加超标，主要是背景值超标导致。</w:t>
      </w:r>
    </w:p>
    <w:p>
      <w:pPr>
        <w:ind w:firstLine="480" w:firstLineChars="200"/>
      </w:pPr>
      <w:r>
        <w:rPr>
          <w:rFonts w:hint="eastAsia"/>
        </w:rPr>
        <w:t>（3）扩建项目完成后全厂非正常工况下，</w:t>
      </w:r>
      <w:r>
        <w:rPr>
          <w:rFonts w:eastAsia="TimesNewRomanPSMT"/>
        </w:rPr>
        <w:t>SO</w:t>
      </w:r>
      <w:r>
        <w:rPr>
          <w:rFonts w:eastAsia="TimesNewRomanPSMT"/>
          <w:sz w:val="16"/>
          <w:szCs w:val="16"/>
        </w:rPr>
        <w:t>2</w:t>
      </w:r>
      <w:r>
        <w:rPr>
          <w:rFonts w:hint="eastAsia"/>
        </w:rPr>
        <w:t>最大小时浓度预测值在所有关心点和网格点均不超标。</w:t>
      </w:r>
    </w:p>
    <w:p>
      <w:pPr>
        <w:ind w:firstLine="480" w:firstLineChars="200"/>
      </w:pPr>
      <w:r>
        <w:rPr>
          <w:rFonts w:hint="eastAsia"/>
        </w:rPr>
        <w:t>（4）扩建项目的建设将不可避免的增加对周围环境空气的影响。由于现有工程环保措施较为落后，必须对现有工程进行整改，整改措施完善后，能够进一步减轻对环境空气的影响，但是针对整个评价区大气污染物本底浓度超标的现状来看，公司现有工程整改带来的环境空气改善效应甚微。项目应在满足总量控制的前提下，加强市区燃煤锅炉稳定达标排放的监督管理，提高市区集中供热水平，以改善市区大气环境质量</w:t>
      </w:r>
      <w:r>
        <w:t>。</w:t>
      </w:r>
      <w:bookmarkStart w:id="98" w:name="_Toc477772274"/>
    </w:p>
    <w:p>
      <w:pPr>
        <w:rPr>
          <w:rFonts w:eastAsia="TimesNewRomanPSMT"/>
          <w:color w:val="000000"/>
        </w:rPr>
      </w:pPr>
      <w:r>
        <w:rPr>
          <w:rFonts w:eastAsia="TimesNewRomanPSMT"/>
          <w:color w:val="000000"/>
        </w:rPr>
        <w:t>3.1</w:t>
      </w:r>
      <w:r>
        <w:rPr>
          <w:rFonts w:hint="eastAsia" w:eastAsia="TimesNewRomanPSMT"/>
          <w:color w:val="000000"/>
        </w:rPr>
        <w:t>.</w:t>
      </w:r>
      <w:r>
        <w:rPr>
          <w:rFonts w:eastAsia="TimesNewRomanPSMT"/>
          <w:color w:val="000000"/>
        </w:rPr>
        <w:t>1</w:t>
      </w:r>
      <w:r>
        <w:rPr>
          <w:rFonts w:hint="eastAsia" w:eastAsia="TimesNewRomanPSMT"/>
          <w:color w:val="000000"/>
        </w:rPr>
        <w:t>.5</w:t>
      </w:r>
      <w:r>
        <w:rPr>
          <w:rFonts w:eastAsia="TimesNewRomanPSMT"/>
          <w:color w:val="000000"/>
        </w:rPr>
        <w:t>.2 地</w:t>
      </w:r>
      <w:r>
        <w:rPr>
          <w:rFonts w:hint="eastAsia" w:eastAsiaTheme="minorEastAsia"/>
          <w:color w:val="000000"/>
        </w:rPr>
        <w:t>表</w:t>
      </w:r>
      <w:r>
        <w:rPr>
          <w:rFonts w:eastAsia="TimesNewRomanPSMT"/>
          <w:color w:val="000000"/>
        </w:rPr>
        <w:t>水环境影响评价</w:t>
      </w:r>
      <w:bookmarkEnd w:id="98"/>
    </w:p>
    <w:p>
      <w:pPr>
        <w:ind w:firstLine="480" w:firstLineChars="200"/>
      </w:pPr>
      <w:r>
        <w:rPr>
          <w:rFonts w:hint="eastAsia"/>
        </w:rPr>
        <w:t>现有工程完成整改后，全厂污水全部进入污水处理厂处理。技改项目投产后，全厂废水排水量为6.3568万m³/a，年排入外环境的量为COD2.8吨，氨氮0.28吨，能够满足《济南市重点排污单位及污水处理厂“十二五”期间主要污染物排放总量控制计划（暂行）》的要求。技改项目投产后，年减排废水3961t，减少最终排入外环境的污染物量分别为COD0.2t/a、氨氮0.02t/a，对周围地表水环境有一定的盖上作用。</w:t>
      </w:r>
    </w:p>
    <w:p>
      <w:pPr>
        <w:outlineLvl w:val="1"/>
        <w:rPr>
          <w:rFonts w:eastAsia="TimesNewRomanPSMT"/>
          <w:color w:val="000000"/>
        </w:rPr>
      </w:pPr>
      <w:bookmarkStart w:id="99" w:name="_Toc513886267"/>
      <w:bookmarkStart w:id="100" w:name="_Toc477772275"/>
      <w:r>
        <w:rPr>
          <w:rFonts w:eastAsia="TimesNewRomanPSMT"/>
          <w:color w:val="000000"/>
        </w:rPr>
        <w:t>3.1</w:t>
      </w:r>
      <w:r>
        <w:rPr>
          <w:rFonts w:hint="eastAsia" w:eastAsia="TimesNewRomanPSMT"/>
          <w:color w:val="000000"/>
        </w:rPr>
        <w:t>.</w:t>
      </w:r>
      <w:r>
        <w:rPr>
          <w:rFonts w:eastAsia="TimesNewRomanPSMT"/>
          <w:color w:val="000000"/>
        </w:rPr>
        <w:t>1.</w:t>
      </w:r>
      <w:r>
        <w:rPr>
          <w:rFonts w:hint="eastAsia" w:eastAsia="TimesNewRomanPSMT"/>
          <w:color w:val="000000"/>
        </w:rPr>
        <w:t>5</w:t>
      </w:r>
      <w:r>
        <w:rPr>
          <w:rFonts w:eastAsia="TimesNewRomanPSMT"/>
          <w:color w:val="000000"/>
        </w:rPr>
        <w:t>.3 地</w:t>
      </w:r>
      <w:r>
        <w:rPr>
          <w:rFonts w:hint="eastAsia" w:eastAsiaTheme="minorEastAsia"/>
          <w:color w:val="000000"/>
        </w:rPr>
        <w:t>下</w:t>
      </w:r>
      <w:r>
        <w:rPr>
          <w:rFonts w:eastAsia="TimesNewRomanPSMT"/>
          <w:color w:val="000000"/>
        </w:rPr>
        <w:t>水环境影响分析</w:t>
      </w:r>
      <w:bookmarkEnd w:id="99"/>
      <w:bookmarkEnd w:id="100"/>
    </w:p>
    <w:p>
      <w:pPr>
        <w:ind w:firstLine="480" w:firstLineChars="200"/>
      </w:pPr>
      <w:r>
        <w:rPr>
          <w:rFonts w:hint="eastAsia"/>
        </w:rPr>
        <w:t>根据《环境影响评价技术导则 地下水环境》（HJ 610-2011），技改项目投产后，全厂污染物排放可能造成地下水水质污染；项目在建设及运行期间均依托现有取水设施，供水水源拟采用东区供水公司水源，主要来自黄河水厂和郎猫山水库，为地表水，不抽取地下水，对厂区地下水流场或水位的变化影响较小，因此，该项目属于I类项目。</w:t>
      </w:r>
    </w:p>
    <w:p>
      <w:pPr>
        <w:ind w:firstLine="480" w:firstLineChars="200"/>
      </w:pPr>
      <w:r>
        <w:rPr>
          <w:rFonts w:hint="eastAsia"/>
        </w:rPr>
        <w:t>项目对区域地下水的影响主要包括废水收集、处理、回用以及排放过程中的下渗对地下水的影响。在封闭不严，设备、管道发生渗漏的情况下，项目排水会有某种程度的下渗，会对周围地下水造成一定的影响。</w:t>
      </w:r>
    </w:p>
    <w:p>
      <w:pPr>
        <w:ind w:firstLine="480" w:firstLineChars="200"/>
      </w:pPr>
      <w:r>
        <w:rPr>
          <w:rFonts w:hint="eastAsia"/>
        </w:rPr>
        <w:t>目前，厂区采取全封闭煤场贮存燃料，灰渣不落地直接外运，临时灰渣场进行全封闭设置，地面进行硬化处理；所有主厂房地面均采取硬化措施，以水泥固化地面进行地面防渗和防腐，并设有地沟。废水收集系统均采取严格的防渗措施，厂区内的排水沟均采取水泥暗沟，沟道断开出采用橡胶止水带等防水材料连接或封堵。生活垃圾采取封闭式垃圾箱存放，地面采取硬化措施，定期由环卫部门清运，做到日产日清。现有工程采取的地下水保护措施能够满足相关标准要求，对周边水环境影响较小。</w:t>
      </w:r>
    </w:p>
    <w:p>
      <w:pPr>
        <w:ind w:firstLine="480" w:firstLineChars="200"/>
      </w:pPr>
      <w:r>
        <w:rPr>
          <w:rFonts w:hint="eastAsia"/>
        </w:rPr>
        <w:t>项目建成后全厂废水的收集与中水的回用全都通过管道，厂区内生产工作区地面全部压实硬化防渗处理，废水设施也全部采用水泥固化，项目可能污染地下水的环节均不直接和地表联系，采取的防渗措施具有较好的防水隔污效果，不会对区域内的地下水产生明显影响。</w:t>
      </w:r>
    </w:p>
    <w:p>
      <w:pPr>
        <w:ind w:firstLine="480" w:firstLineChars="200"/>
      </w:pPr>
      <w:r>
        <w:rPr>
          <w:rFonts w:hint="eastAsia"/>
        </w:rPr>
        <w:t>本项目不处于济南市市区地下水水源准保护区范围内，与本项目距离较近的水源地为处于一级保护区的历下区华能路水源地、高新区东源水源地。东源水厂一级保护区范围为东源水源地院墙范围内的区域。东新热电公司距离东源水厂3300m，且处于东源水厂地下水流向的下游，项目建设不会对东源水源地产生影响。华能路水源地一级保护区为水源地院墙范围内的区域，由于济南市“节水保全”的需要，该水厂已于2004年关停。东新热电公司虽然处于该水厂地下水流向的上游，但距离该水厂900m，不处于该水厂保护区范围内，厂区在做好防渗措施的前提下，不会对华能路水源地造成污染。</w:t>
      </w:r>
    </w:p>
    <w:p>
      <w:pPr>
        <w:outlineLvl w:val="1"/>
        <w:rPr>
          <w:rFonts w:eastAsia="TimesNewRomanPSMT"/>
          <w:color w:val="000000"/>
        </w:rPr>
      </w:pPr>
      <w:bookmarkStart w:id="101" w:name="_Toc477772276"/>
      <w:bookmarkStart w:id="102" w:name="_Toc513886268"/>
      <w:r>
        <w:rPr>
          <w:rFonts w:eastAsia="TimesNewRomanPSMT"/>
          <w:color w:val="000000"/>
        </w:rPr>
        <w:t>3.1</w:t>
      </w:r>
      <w:r>
        <w:rPr>
          <w:rFonts w:hint="eastAsia" w:eastAsia="TimesNewRomanPSMT"/>
          <w:color w:val="000000"/>
        </w:rPr>
        <w:t>.</w:t>
      </w:r>
      <w:r>
        <w:rPr>
          <w:rFonts w:eastAsia="TimesNewRomanPSMT"/>
          <w:color w:val="000000"/>
        </w:rPr>
        <w:t>1</w:t>
      </w:r>
      <w:r>
        <w:rPr>
          <w:rFonts w:hint="eastAsia" w:eastAsia="TimesNewRomanPSMT"/>
          <w:color w:val="000000"/>
        </w:rPr>
        <w:t>.5</w:t>
      </w:r>
      <w:r>
        <w:rPr>
          <w:rFonts w:eastAsia="TimesNewRomanPSMT"/>
          <w:color w:val="000000"/>
        </w:rPr>
        <w:t>.4 噪声环境影响评价</w:t>
      </w:r>
      <w:bookmarkEnd w:id="101"/>
      <w:bookmarkEnd w:id="102"/>
    </w:p>
    <w:p>
      <w:pPr>
        <w:ind w:firstLine="480" w:firstLineChars="200"/>
      </w:pPr>
      <w:r>
        <w:rPr>
          <w:rFonts w:hint="eastAsia"/>
        </w:rPr>
        <w:t>根据技改工程运行后主要噪声源情况，利用导则推荐预测模式和参数计算各厂界的噪声贡献值；考虑在建工程的噪声影响，引用在建工程环境影响报告书中对各厂界的噪声预测值作为背景值，叠加技改工程噪声贡献值，得到个厂界的噪声预测结果。技改工程投产后，各厂界噪声均能满足《工业企业厂界环境噪声排放标准》（GB 12348-2008）2类标准要求；根据厂界敏感点不同楼层窗外噪声预测结果可见，敏感点各楼层昼间、夜间均能满足《声环境质量标准》（GB 3096-2008）2类标准要求。</w:t>
      </w:r>
    </w:p>
    <w:p>
      <w:pPr>
        <w:outlineLvl w:val="1"/>
        <w:rPr>
          <w:rFonts w:eastAsia="TimesNewRomanPSMT"/>
          <w:color w:val="000000"/>
        </w:rPr>
      </w:pPr>
      <w:bookmarkStart w:id="103" w:name="_Toc477772277"/>
      <w:bookmarkStart w:id="104" w:name="_Toc513886269"/>
      <w:r>
        <w:rPr>
          <w:rFonts w:eastAsia="TimesNewRomanPSMT"/>
          <w:color w:val="000000"/>
        </w:rPr>
        <w:t>3.1</w:t>
      </w:r>
      <w:r>
        <w:rPr>
          <w:rFonts w:hint="eastAsia" w:eastAsia="TimesNewRomanPSMT"/>
          <w:color w:val="000000"/>
        </w:rPr>
        <w:t>.</w:t>
      </w:r>
      <w:r>
        <w:rPr>
          <w:rFonts w:eastAsia="TimesNewRomanPSMT"/>
          <w:color w:val="000000"/>
        </w:rPr>
        <w:t>1.</w:t>
      </w:r>
      <w:r>
        <w:rPr>
          <w:rFonts w:hint="eastAsia" w:eastAsia="TimesNewRomanPSMT"/>
          <w:color w:val="000000"/>
        </w:rPr>
        <w:t>6</w:t>
      </w:r>
      <w:r>
        <w:rPr>
          <w:rFonts w:eastAsia="TimesNewRomanPSMT"/>
          <w:color w:val="000000"/>
        </w:rPr>
        <w:t>施工期环境影响分析</w:t>
      </w:r>
      <w:bookmarkEnd w:id="103"/>
      <w:bookmarkEnd w:id="104"/>
    </w:p>
    <w:p>
      <w:pPr>
        <w:ind w:firstLine="480" w:firstLineChars="200"/>
      </w:pPr>
      <w:r>
        <w:t>改建工程施工期间产生的噪声、废水、弃土和扬尘将会给周围环境产生短期的影响，同时对施工过程中产生的影响提出需采取相应措施减小和避免其影响。</w:t>
      </w:r>
    </w:p>
    <w:p>
      <w:pPr>
        <w:outlineLvl w:val="1"/>
        <w:rPr>
          <w:rFonts w:eastAsia="TimesNewRomanPSMT"/>
          <w:color w:val="000000"/>
        </w:rPr>
      </w:pPr>
      <w:bookmarkStart w:id="105" w:name="_Toc513886270"/>
      <w:bookmarkStart w:id="106" w:name="_Toc477772278"/>
      <w:r>
        <w:rPr>
          <w:rFonts w:eastAsia="TimesNewRomanPSMT"/>
          <w:color w:val="000000"/>
        </w:rPr>
        <w:t>3.1</w:t>
      </w:r>
      <w:r>
        <w:rPr>
          <w:rFonts w:hint="eastAsia" w:eastAsia="TimesNewRomanPSMT"/>
          <w:color w:val="000000"/>
        </w:rPr>
        <w:t>.</w:t>
      </w:r>
      <w:r>
        <w:rPr>
          <w:rFonts w:eastAsia="TimesNewRomanPSMT"/>
          <w:color w:val="000000"/>
        </w:rPr>
        <w:t>1</w:t>
      </w:r>
      <w:r>
        <w:rPr>
          <w:rFonts w:hint="eastAsia" w:eastAsia="TimesNewRomanPSMT"/>
          <w:color w:val="000000"/>
        </w:rPr>
        <w:t>.7</w:t>
      </w:r>
      <w:r>
        <w:rPr>
          <w:rFonts w:eastAsia="TimesNewRomanPSMT"/>
          <w:color w:val="000000"/>
        </w:rPr>
        <w:t>清洁生产分析</w:t>
      </w:r>
      <w:bookmarkEnd w:id="105"/>
      <w:bookmarkEnd w:id="106"/>
    </w:p>
    <w:p>
      <w:pPr>
        <w:ind w:firstLine="480" w:firstLineChars="200"/>
      </w:pPr>
      <w:r>
        <w:rPr>
          <w:rFonts w:hint="eastAsia"/>
        </w:rPr>
        <w:t>扩</w:t>
      </w:r>
      <w:r>
        <w:t>建工程使用的原料清洁程度较好，</w:t>
      </w:r>
      <w:r>
        <w:rPr>
          <w:rFonts w:hint="eastAsia"/>
        </w:rPr>
        <w:t>生产工艺具有国内先进水平，产品属于清洁的二次能源；所选用的设备具有国内外中等以上水平；能耗、物耗较低。工程总体符合清洁生产的要求。</w:t>
      </w:r>
    </w:p>
    <w:p>
      <w:pPr>
        <w:ind w:firstLine="480" w:firstLineChars="200"/>
      </w:pPr>
      <w:r>
        <w:rPr>
          <w:rFonts w:hint="eastAsia"/>
        </w:rPr>
        <w:t>废气中烟尘、SO</w:t>
      </w:r>
      <w:r>
        <w:rPr>
          <w:rFonts w:hint="eastAsia"/>
          <w:vertAlign w:val="subscript"/>
        </w:rPr>
        <w:t>2</w:t>
      </w:r>
      <w:r>
        <w:rPr>
          <w:rFonts w:hint="eastAsia"/>
        </w:rPr>
        <w:t>排放浓度低于国家排放标准，单位产品的废气污染物量在国内属较低水平；循环排污水综合利用不外排，新鲜水消耗量较低；生产过程中产生的炉灰和脱硫石膏全部回用于生产水泥等建材产品。扩建项目工艺生产状况属于较清洁生产程度。</w:t>
      </w:r>
    </w:p>
    <w:p>
      <w:pPr>
        <w:outlineLvl w:val="1"/>
        <w:rPr>
          <w:rFonts w:eastAsia="TimesNewRomanPSMT"/>
          <w:color w:val="000000"/>
        </w:rPr>
      </w:pPr>
      <w:bookmarkStart w:id="107" w:name="_Toc477772279"/>
      <w:bookmarkStart w:id="108" w:name="_Toc513886271"/>
      <w:r>
        <w:rPr>
          <w:rFonts w:eastAsia="TimesNewRomanPSMT"/>
          <w:color w:val="000000"/>
        </w:rPr>
        <w:t>3.1</w:t>
      </w:r>
      <w:r>
        <w:rPr>
          <w:rFonts w:hint="eastAsia" w:eastAsia="TimesNewRomanPSMT"/>
          <w:color w:val="000000"/>
        </w:rPr>
        <w:t>.</w:t>
      </w:r>
      <w:r>
        <w:rPr>
          <w:rFonts w:eastAsia="TimesNewRomanPSMT"/>
          <w:color w:val="000000"/>
        </w:rPr>
        <w:t>1</w:t>
      </w:r>
      <w:r>
        <w:rPr>
          <w:rFonts w:hint="eastAsia" w:eastAsia="TimesNewRomanPSMT"/>
          <w:color w:val="000000"/>
        </w:rPr>
        <w:t>.8</w:t>
      </w:r>
      <w:r>
        <w:rPr>
          <w:rFonts w:eastAsia="TimesNewRomanPSMT"/>
          <w:color w:val="000000"/>
        </w:rPr>
        <w:t>环境管理与</w:t>
      </w:r>
      <w:r>
        <w:rPr>
          <w:rFonts w:hint="eastAsia"/>
          <w:color w:val="000000"/>
        </w:rPr>
        <w:t>监</w:t>
      </w:r>
      <w:r>
        <w:rPr>
          <w:rFonts w:hint="eastAsia" w:eastAsia="TimesNewRomanPSMT"/>
          <w:color w:val="000000"/>
        </w:rPr>
        <w:t>测</w:t>
      </w:r>
      <w:r>
        <w:rPr>
          <w:rFonts w:eastAsia="TimesNewRomanPSMT"/>
          <w:color w:val="000000"/>
        </w:rPr>
        <w:t>计划</w:t>
      </w:r>
      <w:bookmarkEnd w:id="107"/>
      <w:bookmarkEnd w:id="108"/>
    </w:p>
    <w:p>
      <w:pPr>
        <w:ind w:firstLine="480" w:firstLineChars="200"/>
      </w:pPr>
      <w:r>
        <w:t>现有工程具有完善的环境管理机构和监测制度，</w:t>
      </w:r>
      <w:r>
        <w:rPr>
          <w:rFonts w:hint="eastAsia"/>
        </w:rPr>
        <w:t>扩建</w:t>
      </w:r>
      <w:r>
        <w:t>工程建成后较现有工程未增加新的污染源，可依托现有环境管理机构和外委监测制度，增加周围环境监测。</w:t>
      </w:r>
    </w:p>
    <w:p>
      <w:pPr>
        <w:outlineLvl w:val="1"/>
        <w:rPr>
          <w:rFonts w:eastAsia="TimesNewRomanPSMT"/>
          <w:color w:val="000000"/>
        </w:rPr>
      </w:pPr>
      <w:bookmarkStart w:id="109" w:name="_Toc513886272"/>
      <w:bookmarkStart w:id="110" w:name="_Toc477772280"/>
      <w:r>
        <w:rPr>
          <w:rFonts w:eastAsia="TimesNewRomanPSMT"/>
          <w:color w:val="000000"/>
        </w:rPr>
        <w:t>3.1</w:t>
      </w:r>
      <w:r>
        <w:rPr>
          <w:rFonts w:hint="eastAsia" w:eastAsia="TimesNewRomanPSMT"/>
          <w:color w:val="000000"/>
        </w:rPr>
        <w:t>.</w:t>
      </w:r>
      <w:r>
        <w:rPr>
          <w:rFonts w:eastAsia="TimesNewRomanPSMT"/>
          <w:color w:val="000000"/>
        </w:rPr>
        <w:t>1</w:t>
      </w:r>
      <w:r>
        <w:rPr>
          <w:rFonts w:hint="eastAsia" w:eastAsia="TimesNewRomanPSMT"/>
          <w:color w:val="000000"/>
        </w:rPr>
        <w:t>.</w:t>
      </w:r>
      <w:r>
        <w:rPr>
          <w:rFonts w:hint="eastAsia" w:eastAsia="TimesNewRomanPSMT"/>
        </w:rPr>
        <w:t>9</w:t>
      </w:r>
      <w:r>
        <w:rPr>
          <w:rFonts w:eastAsia="TimesNewRomanPSMT"/>
        </w:rPr>
        <w:t>污染物总量控制分析</w:t>
      </w:r>
      <w:bookmarkEnd w:id="109"/>
      <w:bookmarkEnd w:id="110"/>
    </w:p>
    <w:p>
      <w:pPr>
        <w:ind w:firstLine="480" w:firstLineChars="200"/>
        <w:rPr>
          <w:rFonts w:eastAsiaTheme="minorEastAsia"/>
        </w:rPr>
      </w:pPr>
      <w:r>
        <w:rPr>
          <w:rFonts w:hint="eastAsia"/>
        </w:rPr>
        <w:t>本项目所排污染物中应实行总量控制的有：废水中的</w:t>
      </w:r>
      <w:r>
        <w:rPr>
          <w:rFonts w:eastAsia="TimesNewRomanPSMT"/>
        </w:rPr>
        <w:t>COD</w:t>
      </w:r>
      <w:r>
        <w:rPr>
          <w:rFonts w:hint="eastAsia" w:eastAsiaTheme="minorEastAsia"/>
        </w:rPr>
        <w:t>cr、废气中的SO</w:t>
      </w:r>
      <w:r>
        <w:rPr>
          <w:rFonts w:hint="eastAsia" w:eastAsiaTheme="minorEastAsia"/>
          <w:vertAlign w:val="subscript"/>
        </w:rPr>
        <w:t>2</w:t>
      </w:r>
      <w:r>
        <w:rPr>
          <w:rFonts w:hint="eastAsia" w:eastAsiaTheme="minorEastAsia"/>
        </w:rPr>
        <w:t>、烟尘。此外，依据国家环保部《“十二五”主要污染物总量控制规划编制指南》和国办发【2010】33号《国务院办公厅转发环保部等部门关于推荐大气污染联防控制工作改善区域空气质量指导意见的通知》，本次评价建议补充NO</w:t>
      </w:r>
      <w:r>
        <w:rPr>
          <w:rFonts w:hint="eastAsia" w:eastAsiaTheme="minorEastAsia"/>
          <w:vertAlign w:val="subscript"/>
        </w:rPr>
        <w:t>2</w:t>
      </w:r>
      <w:r>
        <w:rPr>
          <w:rFonts w:hint="eastAsia" w:eastAsiaTheme="minorEastAsia"/>
        </w:rPr>
        <w:t>和NH</w:t>
      </w:r>
      <w:r>
        <w:rPr>
          <w:rFonts w:hint="eastAsia" w:eastAsiaTheme="minorEastAsia"/>
          <w:vertAlign w:val="subscript"/>
        </w:rPr>
        <w:t>3</w:t>
      </w:r>
      <w:r>
        <w:rPr>
          <w:rFonts w:hint="eastAsia" w:eastAsiaTheme="minorEastAsia"/>
        </w:rPr>
        <w:t>-N总量排放标准。</w:t>
      </w:r>
    </w:p>
    <w:p>
      <w:pPr>
        <w:ind w:firstLine="480" w:firstLineChars="200"/>
        <w:rPr>
          <w:rFonts w:eastAsiaTheme="minorEastAsia"/>
        </w:rPr>
      </w:pPr>
      <w:r>
        <w:rPr>
          <w:rFonts w:hint="eastAsia" w:eastAsiaTheme="minorEastAsia"/>
        </w:rPr>
        <w:t>现有工程整改完成后，年减排COD6.3吨，氨氮0.26吨，SO280.4t/a，环境效应比较明显。</w:t>
      </w:r>
    </w:p>
    <w:p>
      <w:pPr>
        <w:ind w:firstLine="480" w:firstLineChars="200"/>
        <w:rPr>
          <w:rFonts w:eastAsiaTheme="minorEastAsia"/>
        </w:rPr>
      </w:pPr>
      <w:r>
        <w:rPr>
          <w:rFonts w:hint="eastAsia" w:eastAsiaTheme="minorEastAsia"/>
        </w:rPr>
        <w:t>现有工程完成整改，扩建工程投产后，年排放SO</w:t>
      </w:r>
      <w:r>
        <w:rPr>
          <w:rFonts w:hint="eastAsia" w:eastAsiaTheme="minorEastAsia"/>
          <w:vertAlign w:val="subscript"/>
        </w:rPr>
        <w:t>2</w:t>
      </w:r>
      <w:r>
        <w:rPr>
          <w:rFonts w:hint="eastAsia" w:eastAsiaTheme="minorEastAsia"/>
        </w:rPr>
        <w:t>总量422.3 t/a，氮氧化物总量317.4 t/a，COD排放总量3.0 t/a，氨氮排放总量0.3 t/a，能够满足总量控制要求。</w:t>
      </w:r>
    </w:p>
    <w:p>
      <w:pPr>
        <w:outlineLvl w:val="1"/>
        <w:rPr>
          <w:rFonts w:eastAsia="TimesNewRomanPSMT"/>
          <w:color w:val="000000"/>
        </w:rPr>
      </w:pPr>
      <w:bookmarkStart w:id="111" w:name="_Toc513886273"/>
      <w:bookmarkStart w:id="112" w:name="_Toc477772281"/>
      <w:r>
        <w:rPr>
          <w:rFonts w:eastAsia="TimesNewRomanPSMT"/>
          <w:color w:val="000000"/>
        </w:rPr>
        <w:t>3.1</w:t>
      </w:r>
      <w:r>
        <w:rPr>
          <w:rFonts w:hint="eastAsia" w:eastAsia="TimesNewRomanPSMT"/>
          <w:color w:val="000000"/>
        </w:rPr>
        <w:t>.</w:t>
      </w:r>
      <w:r>
        <w:rPr>
          <w:rFonts w:eastAsia="TimesNewRomanPSMT"/>
          <w:color w:val="000000"/>
        </w:rPr>
        <w:t>1</w:t>
      </w:r>
      <w:r>
        <w:rPr>
          <w:rFonts w:hint="eastAsia" w:eastAsia="TimesNewRomanPSMT"/>
          <w:color w:val="000000"/>
        </w:rPr>
        <w:t>.</w:t>
      </w:r>
      <w:r>
        <w:rPr>
          <w:rFonts w:eastAsia="TimesNewRomanPSMT"/>
          <w:color w:val="000000"/>
        </w:rPr>
        <w:t>1</w:t>
      </w:r>
      <w:r>
        <w:rPr>
          <w:rFonts w:hint="eastAsia" w:eastAsia="TimesNewRomanPSMT"/>
          <w:color w:val="000000"/>
        </w:rPr>
        <w:t>0</w:t>
      </w:r>
      <w:r>
        <w:rPr>
          <w:rFonts w:eastAsia="TimesNewRomanPSMT"/>
          <w:color w:val="000000"/>
        </w:rPr>
        <w:t>公众参与</w:t>
      </w:r>
      <w:bookmarkEnd w:id="111"/>
      <w:bookmarkEnd w:id="112"/>
    </w:p>
    <w:p>
      <w:r>
        <w:tab/>
      </w:r>
      <w:r>
        <w:rPr>
          <w:rFonts w:hint="eastAsia"/>
        </w:rPr>
        <w:t>1、公众参与调查过程中，通过对公众代表提出的问题进行解释和答复，大部分公众认可了扩建项目建设要求。但也有公众认为，现有工程环保措施不完善，环境质量较差，对于他们的居住环境、身体健康及生活质量已经带来了严重伤害，对于建设单位拟采取的环保措施持有怀疑态度，担心扩建锅炉后会进一步增加环境污染问题，因此，明确反对扩建项目的建设。</w:t>
      </w:r>
    </w:p>
    <w:p>
      <w:r>
        <w:rPr>
          <w:rFonts w:hint="eastAsia"/>
        </w:rPr>
        <w:t xml:space="preserve">   2、针对周边居民对热电公司现状的不满以及扩建项目的不支持，公司做出了积极回应，对厂区进行了有效的整改，并多次组织和周边居民座谈交流，以便于缓和居民关系，加强沟通和理解，希望项目获得更多民众的支持。随着主要整改措施的完成，污染物得到了有效的控制，厂区环境得到了良好改观，根据前后两次公众参与调查结果对比，厂区周边不赞成项目建设的公众人数大为降低，以距离厂区最近、受影响最严重的两个小区新馨家园及化纤南院为例，明确反对扩建项目建设的公众比例由以前的41%和49%，降低到了15.6%。</w:t>
      </w:r>
    </w:p>
    <w:p>
      <w:r>
        <w:t>本工程共发放调查问卷</w:t>
      </w:r>
      <w:r>
        <w:rPr>
          <w:rFonts w:eastAsia="TimesNewRomanPSMT"/>
        </w:rPr>
        <w:t>2</w:t>
      </w:r>
      <w:r>
        <w:rPr>
          <w:rFonts w:hint="eastAsia" w:eastAsiaTheme="minorEastAsia"/>
        </w:rPr>
        <w:t>00</w:t>
      </w:r>
      <w:r>
        <w:t>份，有效回收</w:t>
      </w:r>
      <w:r>
        <w:rPr>
          <w:rFonts w:hint="eastAsia" w:eastAsiaTheme="minorEastAsia"/>
        </w:rPr>
        <w:t>195</w:t>
      </w:r>
      <w:r>
        <w:t>份，回收率</w:t>
      </w:r>
      <w:r>
        <w:rPr>
          <w:rFonts w:hint="eastAsia" w:eastAsiaTheme="minorEastAsia"/>
        </w:rPr>
        <w:t>97.5</w:t>
      </w:r>
      <w:r>
        <w:rPr>
          <w:rFonts w:eastAsia="TimesNewRomanPSMT"/>
        </w:rPr>
        <w:t>%</w:t>
      </w:r>
      <w:r>
        <w:t>。</w:t>
      </w:r>
      <w:r>
        <w:rPr>
          <w:rFonts w:hint="eastAsia"/>
        </w:rPr>
        <w:t>综合利弊，有60%的公众赞成项目建成，有17%的人不表态，有17%的人不赞成，根据现场交谈得知，不表态的公主主要是 担心项目采取的环保措施不能得到落实而带来的环境污染。针对受访人的担心，对不表态的公众进行了回访，并将生产过程中拟采取的防范措施以及当前环保政策给予了解释，回访后，不表态的公众也认可了项目的建设。</w:t>
      </w:r>
    </w:p>
    <w:p>
      <w:r>
        <w:rPr>
          <w:rFonts w:hint="eastAsia"/>
        </w:rPr>
        <w:t xml:space="preserve">    对于不赞成的公众，通过交流得知，他们不赞成的原因是，由于热电公司现有工程环保措施不完善，环境质量较差，已经对他们的居住环境、身体健康及生活质量带来了严重伤害，担心扩建后会进一步增加环境污染问题，对于建设单位拟采取的环保措施持有怀疑态度，因此，明确反对扩建项目的建设。</w:t>
      </w:r>
    </w:p>
    <w:p>
      <w:pPr>
        <w:outlineLvl w:val="1"/>
        <w:rPr>
          <w:rFonts w:eastAsia="TimesNewRomanPSMT"/>
          <w:color w:val="000000"/>
        </w:rPr>
      </w:pPr>
      <w:bookmarkStart w:id="113" w:name="_Toc513886274"/>
      <w:bookmarkStart w:id="114" w:name="_Toc477772282"/>
      <w:r>
        <w:rPr>
          <w:rFonts w:eastAsia="TimesNewRomanPSMT"/>
          <w:color w:val="000000"/>
        </w:rPr>
        <w:t>3.1</w:t>
      </w:r>
      <w:r>
        <w:rPr>
          <w:rFonts w:hint="eastAsia" w:eastAsia="TimesNewRomanPSMT"/>
          <w:color w:val="000000"/>
        </w:rPr>
        <w:t>.</w:t>
      </w:r>
      <w:r>
        <w:rPr>
          <w:rFonts w:eastAsia="TimesNewRomanPSMT"/>
          <w:color w:val="000000"/>
        </w:rPr>
        <w:t>1</w:t>
      </w:r>
      <w:r>
        <w:rPr>
          <w:rFonts w:hint="eastAsia" w:eastAsia="TimesNewRomanPSMT"/>
          <w:color w:val="000000"/>
        </w:rPr>
        <w:t>.</w:t>
      </w:r>
      <w:r>
        <w:rPr>
          <w:rFonts w:eastAsia="TimesNewRomanPSMT"/>
          <w:color w:val="000000"/>
        </w:rPr>
        <w:t>1</w:t>
      </w:r>
      <w:r>
        <w:rPr>
          <w:rFonts w:hint="eastAsia" w:eastAsia="TimesNewRomanPSMT"/>
          <w:color w:val="000000"/>
        </w:rPr>
        <w:t>1</w:t>
      </w:r>
      <w:r>
        <w:rPr>
          <w:rFonts w:eastAsia="TimesNewRomanPSMT"/>
          <w:color w:val="000000"/>
        </w:rPr>
        <w:t>项目选址合理性及产业政策符合性分析</w:t>
      </w:r>
      <w:bookmarkEnd w:id="113"/>
      <w:bookmarkEnd w:id="114"/>
    </w:p>
    <w:p>
      <w:pPr>
        <w:ind w:firstLine="480" w:firstLineChars="200"/>
      </w:pPr>
      <w:r>
        <w:t>改建工程厂址位于济南</w:t>
      </w:r>
      <w:r>
        <w:rPr>
          <w:rFonts w:hint="eastAsia"/>
        </w:rPr>
        <w:t>东新热电有限公司</w:t>
      </w:r>
      <w:r>
        <w:t>现有厂区内，厂区配套供水、排水、供电、热网等设施完善，项目所在区域气象条件、地质条件及征地条件适宜，对项目建设及运行不会形成制约条件。</w:t>
      </w:r>
    </w:p>
    <w:p>
      <w:pPr>
        <w:ind w:firstLine="480" w:firstLineChars="200"/>
      </w:pPr>
      <w:r>
        <w:t>本工程选址位于济南市城市规划区范围内、建成区外，属于市政设施用地，符合《济南市城市总体规划（</w:t>
      </w:r>
      <w:r>
        <w:rPr>
          <w:rFonts w:eastAsia="TimesNewRomanPSMT"/>
        </w:rPr>
        <w:t>2011-2020</w:t>
      </w:r>
      <w:r>
        <w:t>）》、《济南市市政公用事业</w:t>
      </w:r>
      <w:r>
        <w:rPr>
          <w:rFonts w:eastAsia="TimesNewRomanPSMT"/>
        </w:rPr>
        <w:t>“</w:t>
      </w:r>
      <w:r>
        <w:t>十二五</w:t>
      </w:r>
      <w:r>
        <w:rPr>
          <w:rFonts w:eastAsia="TimesNewRomanPSMT"/>
        </w:rPr>
        <w:t>”</w:t>
      </w:r>
      <w:r>
        <w:t>发展规划》及《济南市大气污染防治行动计划</w:t>
      </w:r>
      <w:r>
        <w:rPr>
          <w:rFonts w:eastAsia="TimesNewRomanPSMT"/>
        </w:rPr>
        <w:t>(</w:t>
      </w:r>
      <w:r>
        <w:t>一期</w:t>
      </w:r>
      <w:r>
        <w:rPr>
          <w:rFonts w:eastAsia="TimesNewRomanPSMT"/>
        </w:rPr>
        <w:t>)</w:t>
      </w:r>
      <w:r>
        <w:t>》。工程产生的</w:t>
      </w:r>
      <w:r>
        <w:rPr>
          <w:rFonts w:eastAsia="TimesNewRomanPSMT"/>
        </w:rPr>
        <w:t>“</w:t>
      </w:r>
      <w:r>
        <w:t>三废</w:t>
      </w:r>
      <w:r>
        <w:rPr>
          <w:rFonts w:eastAsia="TimesNewRomanPSMT"/>
        </w:rPr>
        <w:t>”</w:t>
      </w:r>
      <w:r>
        <w:t>均得到合理处置，满足济南市及山东省</w:t>
      </w:r>
      <w:r>
        <w:rPr>
          <w:rFonts w:eastAsia="TimesNewRomanPSMT"/>
        </w:rPr>
        <w:t>“</w:t>
      </w:r>
      <w:r>
        <w:t>十二五</w:t>
      </w:r>
      <w:r>
        <w:rPr>
          <w:rFonts w:eastAsia="TimesNewRomanPSMT"/>
        </w:rPr>
        <w:t>”</w:t>
      </w:r>
      <w:r>
        <w:t>环保发展规划的要求。</w:t>
      </w:r>
    </w:p>
    <w:p>
      <w:r>
        <w:t>本工程属于《产业结构调整指导目录》</w:t>
      </w:r>
      <w:r>
        <w:rPr>
          <w:rFonts w:eastAsia="TimesNewRomanPSMT"/>
        </w:rPr>
        <w:t xml:space="preserve">(2011 </w:t>
      </w:r>
      <w:r>
        <w:t>年本</w:t>
      </w:r>
      <w:r>
        <w:rPr>
          <w:rFonts w:eastAsia="TimesNewRomanPSMT"/>
        </w:rPr>
        <w:t>)</w:t>
      </w:r>
      <w:r>
        <w:t>（</w:t>
      </w:r>
      <w:r>
        <w:rPr>
          <w:rFonts w:eastAsia="TimesNewRomanPSMT"/>
        </w:rPr>
        <w:t xml:space="preserve">2013 </w:t>
      </w:r>
      <w:r>
        <w:t>修正）鼓励类项目，符合国家产业政策。改建工程的建设符合山东省环境保护局鲁环发</w:t>
      </w:r>
      <w:r>
        <w:rPr>
          <w:rFonts w:eastAsia="TimesNewRomanPSMT"/>
        </w:rPr>
        <w:t xml:space="preserve">[2007]131 </w:t>
      </w:r>
      <w:r>
        <w:t>号文和山东省环境保护厅鲁环函</w:t>
      </w:r>
      <w:r>
        <w:rPr>
          <w:rFonts w:eastAsia="TimesNewRomanPSMT"/>
        </w:rPr>
        <w:t>[2012]263</w:t>
      </w:r>
      <w:r>
        <w:t>号文的要求。</w:t>
      </w:r>
    </w:p>
    <w:p>
      <w:pPr>
        <w:outlineLvl w:val="1"/>
        <w:rPr>
          <w:rFonts w:eastAsia="TimesNewRomanPSMT"/>
          <w:color w:val="000000"/>
        </w:rPr>
      </w:pPr>
      <w:bookmarkStart w:id="115" w:name="_Toc477772283"/>
      <w:bookmarkStart w:id="116" w:name="_Toc513886275"/>
      <w:r>
        <w:rPr>
          <w:rFonts w:eastAsia="TimesNewRomanPSMT"/>
          <w:color w:val="000000"/>
        </w:rPr>
        <w:t>3.1</w:t>
      </w:r>
      <w:r>
        <w:rPr>
          <w:rFonts w:hint="eastAsia" w:eastAsia="TimesNewRomanPSMT"/>
          <w:color w:val="000000"/>
        </w:rPr>
        <w:t>.</w:t>
      </w:r>
      <w:r>
        <w:rPr>
          <w:rFonts w:eastAsia="TimesNewRomanPSMT"/>
          <w:color w:val="000000"/>
        </w:rPr>
        <w:t>1</w:t>
      </w:r>
      <w:r>
        <w:rPr>
          <w:rFonts w:hint="eastAsia" w:eastAsia="TimesNewRomanPSMT"/>
          <w:color w:val="000000"/>
        </w:rPr>
        <w:t>.</w:t>
      </w:r>
      <w:r>
        <w:rPr>
          <w:rFonts w:eastAsia="TimesNewRomanPSMT"/>
          <w:color w:val="000000"/>
        </w:rPr>
        <w:t>1</w:t>
      </w:r>
      <w:r>
        <w:rPr>
          <w:rFonts w:hint="eastAsia" w:eastAsia="TimesNewRomanPSMT"/>
          <w:color w:val="000000"/>
        </w:rPr>
        <w:t>2</w:t>
      </w:r>
      <w:r>
        <w:rPr>
          <w:rFonts w:eastAsia="TimesNewRomanPSMT"/>
          <w:color w:val="000000"/>
        </w:rPr>
        <w:t>综合结论</w:t>
      </w:r>
      <w:bookmarkEnd w:id="115"/>
      <w:bookmarkEnd w:id="116"/>
    </w:p>
    <w:p>
      <w:pPr>
        <w:ind w:firstLine="480" w:firstLineChars="200"/>
      </w:pPr>
      <w:r>
        <w:rPr>
          <w:rFonts w:hint="eastAsia"/>
        </w:rPr>
        <w:t>本项目为东新热电公司扩建工程，利用现有厂区空闲用地建设，区域内具备成熟的供水、排水、供电等条件，基础条件较好，项目选址符合济南市城市规划、专项供热规划的要求，公司地处用热片区中心，供热半径比较合理，作为规划热源中心，为了满足现状供热需求，扩建项目的建设是十分必要的。</w:t>
      </w:r>
    </w:p>
    <w:p>
      <w:pPr>
        <w:ind w:firstLine="480" w:firstLineChars="200"/>
      </w:pPr>
      <w:r>
        <w:rPr>
          <w:rFonts w:hint="eastAsia"/>
        </w:rPr>
        <w:t>然而，作为一个地处城区中心的老热源厂，项目建设又面临着很多问题：</w:t>
      </w:r>
    </w:p>
    <w:p>
      <w:pPr>
        <w:ind w:firstLine="480" w:firstLineChars="200"/>
      </w:pPr>
      <w:r>
        <w:rPr>
          <w:rFonts w:hint="eastAsia"/>
        </w:rPr>
        <w:t>（1）项目地处东部城区，采暖期SO</w:t>
      </w:r>
      <w:r>
        <w:rPr>
          <w:rFonts w:hint="eastAsia"/>
          <w:vertAlign w:val="subscript"/>
        </w:rPr>
        <w:t>2</w:t>
      </w:r>
      <w:r>
        <w:rPr>
          <w:rFonts w:hint="eastAsia"/>
        </w:rPr>
        <w:t>、PM</w:t>
      </w:r>
      <w:r>
        <w:rPr>
          <w:rFonts w:hint="eastAsia"/>
          <w:vertAlign w:val="subscript"/>
        </w:rPr>
        <w:t>10</w:t>
      </w:r>
      <w:r>
        <w:rPr>
          <w:rFonts w:hint="eastAsia"/>
        </w:rPr>
        <w:t>均已超标，已没有多余环境容量；厂址地处济南市市区上风向，项目建设将不可避免的产生一定的环境影响；</w:t>
      </w:r>
    </w:p>
    <w:p>
      <w:pPr>
        <w:ind w:firstLine="480" w:firstLineChars="200"/>
      </w:pPr>
      <w:r>
        <w:rPr>
          <w:rFonts w:hint="eastAsia"/>
        </w:rPr>
        <w:t>（2）东新热电公司建厂时间较早，厂区周围为规划的居住用地，随着济南东部发展加快，自2001年起，周围相继建成了化纤厂宿舍、新鑫家园小区、丁家庄华达宿舍等居民小区，公司西侧围墙至新馨家园小区居民楼最近处仅2.3m，北侧围墙至化纤厂宿舍仅10m，公司生产对周围敏感目标的影响比较大。</w:t>
      </w:r>
    </w:p>
    <w:p>
      <w:pPr>
        <w:ind w:firstLine="480" w:firstLineChars="200"/>
      </w:pPr>
      <w:r>
        <w:rPr>
          <w:rFonts w:hint="eastAsia"/>
        </w:rPr>
        <w:t>（3）由于建设单位自身的历史遗留问题，现有运行的机组及锅炉多数属于后期补办环评手续，相关环境保护措施不配套，目前尚未完成整改，厂区换环境质量较差，对周围环境的影响较大，噪声及扬尘污染已对周围环境产生了严重的影响。</w:t>
      </w:r>
    </w:p>
    <w:p>
      <w:pPr>
        <w:ind w:firstLine="480" w:firstLineChars="200"/>
      </w:pPr>
      <w:r>
        <w:rPr>
          <w:rFonts w:hint="eastAsia"/>
        </w:rPr>
        <w:t>（4）现有工程环境现状已对周围居民的居住环境、身体健康及生活质量产生了严重影响，已不能获得周围居民对于扩建项目建设的支持。</w:t>
      </w:r>
    </w:p>
    <w:p>
      <w:pPr>
        <w:ind w:firstLine="480" w:firstLineChars="200"/>
      </w:pPr>
      <w:r>
        <w:rPr>
          <w:rFonts w:hint="eastAsia"/>
        </w:rPr>
        <w:t>针对上述问题，企业制定了整改方案，于2012年4~10月期间改造了现有工程的除尘脱硫设施，建设了封闭性灰库、煤场，封闭噪声源，实现雨污分流，并积极缓解与周围居民的矛盾。2012年11月，企业在完成整改后，通过了济南市环境监测中心站的验收监测，现有环境工程污染得到了有效控制。</w:t>
      </w:r>
    </w:p>
    <w:p>
      <w:pPr>
        <w:ind w:firstLine="480" w:firstLineChars="200"/>
      </w:pPr>
      <w:r>
        <w:rPr>
          <w:rFonts w:hint="eastAsia"/>
        </w:rPr>
        <w:t>扩建工程在现有厂区建设，建设2台2×70MW水煤浆热水锅炉，烟气采用袋式除尘器除尘，石灰石-石膏法脱硫，公用工程基本依托现有工程的公用设施，对高噪声设备采取隔声等措施。在严格落实各项环保措施的前提下，扩建项目可满足达标排放、总量控制、清洁生产等要求。</w:t>
      </w:r>
    </w:p>
    <w:p>
      <w:pPr>
        <w:ind w:firstLine="480" w:firstLineChars="200"/>
      </w:pPr>
      <w:r>
        <w:rPr>
          <w:rFonts w:hint="eastAsia"/>
        </w:rPr>
        <w:t>考虑到厂区供热范围内热负荷的急剧增长，东新热电是专项供热规划中心的热源厂，目前该区域尚无稳定的热源厂可以替代，项目建设是必要的。在严格完善落实各项环保措施的前提下，项目建设是可行的。</w:t>
      </w:r>
    </w:p>
    <w:p>
      <w:pPr>
        <w:outlineLvl w:val="1"/>
        <w:rPr>
          <w:b/>
          <w:sz w:val="28"/>
          <w:szCs w:val="28"/>
        </w:rPr>
      </w:pPr>
      <w:bookmarkStart w:id="117" w:name="_Toc513886276"/>
      <w:r>
        <w:rPr>
          <w:b/>
          <w:sz w:val="28"/>
          <w:szCs w:val="28"/>
        </w:rPr>
        <w:t>3.2 污染防治措施</w:t>
      </w:r>
      <w:bookmarkEnd w:id="117"/>
    </w:p>
    <w:p>
      <w:r>
        <w:t>根据环评结论，为减轻对环境的影响并达到国家有关标准的要求，对工程提出如下污染防治措施：</w:t>
      </w:r>
    </w:p>
    <w:p>
      <w:pPr>
        <w:ind w:firstLine="480" w:firstLineChars="200"/>
      </w:pPr>
      <w:r>
        <w:rPr>
          <w:rFonts w:eastAsia="TimesNewRomanPSMT"/>
        </w:rPr>
        <w:t>(1)</w:t>
      </w:r>
      <w:r>
        <w:rPr>
          <w:rFonts w:hint="eastAsia"/>
        </w:rPr>
        <w:t>为了保证烟气净化设施的除尘脱硫效率，公司应专设维修人员，负责净化设施的日常维修和保护工作，并控制媒质硫粉、灰粉，不超过最高设计值，建立健全规章制度，加强负责人员的技术培训，确保烟气净化设施长期、高效、稳定、可靠的运行；</w:t>
      </w:r>
    </w:p>
    <w:p>
      <w:pPr>
        <w:ind w:firstLine="480" w:firstLineChars="200"/>
      </w:pPr>
      <w:r>
        <w:rPr>
          <w:rFonts w:eastAsia="TimesNewRomanPSMT"/>
        </w:rPr>
        <w:t>(2)</w:t>
      </w:r>
      <w:r>
        <w:rPr>
          <w:rFonts w:hint="eastAsia"/>
        </w:rPr>
        <w:t>燃料在运输过程中，要增加湿度以控制扬尘；</w:t>
      </w:r>
    </w:p>
    <w:p>
      <w:pPr>
        <w:ind w:firstLine="480" w:firstLineChars="200"/>
      </w:pPr>
      <w:r>
        <w:rPr>
          <w:rFonts w:eastAsia="TimesNewRomanPSMT"/>
        </w:rPr>
        <w:t>(3)</w:t>
      </w:r>
      <w:r>
        <w:rPr>
          <w:rFonts w:hint="eastAsia"/>
        </w:rPr>
        <w:t>加强企业管理，确保固体废物全部综合利用；应设专职的环保管理人员对厂内的各项环保设施的运行情况进行管理检查，及时发现、解决问题，建立相应的管理监督制度。进一步完善厂内环境监测制度，对烟气实施定期监测，确保污染物达标；</w:t>
      </w:r>
    </w:p>
    <w:p>
      <w:pPr>
        <w:ind w:firstLine="480" w:firstLineChars="200"/>
      </w:pPr>
      <w:r>
        <w:rPr>
          <w:rFonts w:eastAsia="TimesNewRomanPSMT"/>
        </w:rPr>
        <w:t>(4)</w:t>
      </w:r>
      <w:r>
        <w:rPr>
          <w:rFonts w:hint="eastAsia"/>
        </w:rPr>
        <w:t>长方除加强自身环境监测管理外，还应配合地方环保部门做好监督工作。</w:t>
      </w:r>
    </w:p>
    <w:p>
      <w:pPr>
        <w:outlineLvl w:val="1"/>
        <w:rPr>
          <w:b/>
        </w:rPr>
      </w:pPr>
      <w:r>
        <w:rPr>
          <w:b/>
        </w:rPr>
        <w:t>3.</w:t>
      </w:r>
      <w:r>
        <w:rPr>
          <w:rFonts w:hint="eastAsia"/>
          <w:b/>
        </w:rPr>
        <w:t>3批复要求</w:t>
      </w:r>
    </w:p>
    <w:p>
      <w:pPr>
        <w:ind w:firstLine="480" w:firstLineChars="200"/>
      </w:pPr>
      <w:r>
        <w:rPr>
          <w:rFonts w:hint="eastAsia"/>
        </w:rPr>
        <w:t>（一）认真排查和整改现有环保问题，通过：以“新带老”杜绝不良环境影响。鉴于项目所在区域环境质量已不能满足功能要求，且公司距离敏感目标近，存在超标排放问题，须结合技术评估要求制定切实有效的整改措施，确保达标排放，完成整改工作后，方可进行本项目建设。须对现有脱硫及除尘设施进行改造，建设脱硝装置，确保废气污染物排放满足《火电厂大气污染物排放标准》（GB13223-2011）、《山东省火电厂大气污染物排放标准》（DB 37/664-2013）中相应限值要求，全厂二氧化硫和氮氧化物排放总量粪便控制在79.0t/a、129.7 t/a以内。控制无组织排放，厂界颗粒物、氨、非甲烷总烃等废气污染物浓度须满足《山东省固定源大气颗粒物综合排放标注》（DB37/1996-2011）表3、《恶臭污染物综合排放标准》（GB 16297-1996）、《大气污染物综合排放标准》（GB 16297-1996）表2无组织排放监控浓度限值等相关标准要求。严禁使用地下水，加强废水污染防治，配套建设消防及前期雨污水收集处理等配套设施，外排废水应满足《污水排入城镇下水道水质标准》（CJ343-2010）及污水处理厂进水水质要求，经污水管网排入区域污水处理厂集中处理。规范废水排放口，安装在线监测装置，对排放口水质、水量进行动态监控，并与环保部门联网。配合当地管理部门，采取必要的污染防治措施，确保受纳水体满足环境功能要求，防治对地表水、土壤等带来不良环境影响。</w:t>
      </w:r>
    </w:p>
    <w:p>
      <w:pPr>
        <w:ind w:firstLine="480" w:firstLineChars="200"/>
      </w:pPr>
      <w:r>
        <w:rPr>
          <w:rFonts w:hint="eastAsia"/>
        </w:rPr>
        <w:t>配合当地政府合理规划集中供热热源，热电联产集中供热范围内杜绝建设分散燃煤自备热电厂或永久性供热锅炉，并停运现有2台80t/h减温减压设施和6MW抽凝发电机组，如确需备用，须补充环评手续后方可作为别用设施。</w:t>
      </w:r>
    </w:p>
    <w:p>
      <w:pPr>
        <w:ind w:firstLine="480" w:firstLineChars="200"/>
      </w:pPr>
      <w:r>
        <w:rPr>
          <w:rFonts w:hint="eastAsia"/>
        </w:rPr>
        <w:t>（二）强化噪声污染防治，严防出现噪声扰民现象。对主要噪声源采取消声、隔声、吸声等降噪措施，合理避让敏感目标，确保各厂界噪声满足《工业企业厂界环境噪声排放标准》（GB 12348-2008）2类标准要求。厂界附近影响区域（尤其是敏感点处）声环境质量满足《声环境质量标准》（GB 3096-2008）2类功能区域标准要求。</w:t>
      </w:r>
    </w:p>
    <w:p>
      <w:pPr>
        <w:ind w:firstLine="480" w:firstLineChars="200"/>
      </w:pPr>
      <w:r>
        <w:rPr>
          <w:rFonts w:hint="eastAsia"/>
        </w:rPr>
        <w:t>（三）该工程不得有废气、污水、固废外排，加强厂区尤其是下游地下水环境的动态监控，确保区域环境质量满足相应功能要求。</w:t>
      </w:r>
    </w:p>
    <w:p>
      <w:pPr>
        <w:ind w:firstLine="480" w:firstLineChars="200"/>
      </w:pPr>
      <w:r>
        <w:rPr>
          <w:rFonts w:hint="eastAsia"/>
        </w:rPr>
        <w:t>（四）加强施工期环保管理，落实报告书提出的各项污染防治措施。制定施工期环境保护手册，对施工人员进行环保培训。按照山东省、济南市扬尘污染防治管理要求做好施工期的扬尘控制，施工噪声应符合《兼职施工场界环境噪声排放标准》（GB 12523-2011）要求。</w:t>
      </w:r>
    </w:p>
    <w:p>
      <w:pPr>
        <w:ind w:firstLine="480" w:firstLineChars="200"/>
      </w:pPr>
      <w:r>
        <w:rPr>
          <w:rFonts w:hint="eastAsia"/>
        </w:rPr>
        <w:t>（五）优化环境污染事故防范及应急措施，完善环境预警体系，提升环境风险防范能力和水平，制定区域环境污染事故预防及应急联动机制，确保环境安全。</w:t>
      </w:r>
    </w:p>
    <w:p>
      <w:pPr>
        <w:ind w:firstLine="480" w:firstLineChars="200"/>
      </w:pPr>
      <w:r>
        <w:rPr>
          <w:rFonts w:hint="eastAsia"/>
        </w:rPr>
        <w:t>（六）建设项目应满足电磁辐射环境保护管理的有关要求。</w:t>
      </w:r>
    </w:p>
    <w:p>
      <w:pPr>
        <w:ind w:firstLine="480" w:firstLineChars="200"/>
      </w:pPr>
      <w:r>
        <w:rPr>
          <w:rFonts w:hint="eastAsia"/>
        </w:rPr>
        <w:t>（七）在工程施工和营运过程中，应建立畅通的公众参与平台，及时解决对公众意见的调查和回访，确实解决公众参与调查中反应的问题，定期发布企业环境信息，主动接受社会监督。</w:t>
      </w:r>
    </w:p>
    <w:p>
      <w:pPr>
        <w:pStyle w:val="22"/>
      </w:pPr>
    </w:p>
    <w:p>
      <w:pPr>
        <w:pStyle w:val="22"/>
      </w:pPr>
    </w:p>
    <w:p>
      <w:pPr>
        <w:pStyle w:val="22"/>
      </w:pPr>
    </w:p>
    <w:p>
      <w:pPr>
        <w:pStyle w:val="22"/>
      </w:pPr>
    </w:p>
    <w:p>
      <w:pPr>
        <w:pStyle w:val="22"/>
      </w:pPr>
    </w:p>
    <w:p>
      <w:pPr>
        <w:pStyle w:val="22"/>
      </w:pPr>
    </w:p>
    <w:p>
      <w:pPr>
        <w:pStyle w:val="22"/>
      </w:pPr>
    </w:p>
    <w:p>
      <w:pPr>
        <w:pStyle w:val="22"/>
      </w:pPr>
    </w:p>
    <w:p>
      <w:pPr>
        <w:pStyle w:val="22"/>
      </w:pPr>
    </w:p>
    <w:p>
      <w:pPr>
        <w:pStyle w:val="22"/>
      </w:pPr>
    </w:p>
    <w:p>
      <w:pPr>
        <w:pStyle w:val="22"/>
      </w:pPr>
    </w:p>
    <w:p>
      <w:pPr>
        <w:spacing w:beforeLines="50" w:afterLines="50"/>
        <w:jc w:val="center"/>
        <w:outlineLvl w:val="0"/>
        <w:rPr>
          <w:b/>
          <w:sz w:val="32"/>
          <w:szCs w:val="32"/>
        </w:rPr>
      </w:pPr>
      <w:bookmarkStart w:id="118" w:name="_Toc513886277"/>
      <w:r>
        <w:rPr>
          <w:b/>
          <w:sz w:val="32"/>
          <w:szCs w:val="32"/>
        </w:rPr>
        <w:t>第四章验收</w:t>
      </w:r>
      <w:r>
        <w:rPr>
          <w:rFonts w:hint="eastAsia"/>
          <w:b/>
          <w:sz w:val="32"/>
          <w:szCs w:val="32"/>
        </w:rPr>
        <w:t>检</w:t>
      </w:r>
      <w:r>
        <w:rPr>
          <w:b/>
          <w:sz w:val="32"/>
          <w:szCs w:val="32"/>
        </w:rPr>
        <w:t>测评价标准</w:t>
      </w:r>
      <w:bookmarkEnd w:id="118"/>
    </w:p>
    <w:p>
      <w:pPr>
        <w:outlineLvl w:val="1"/>
        <w:rPr>
          <w:b/>
          <w:sz w:val="28"/>
          <w:szCs w:val="28"/>
        </w:rPr>
      </w:pPr>
      <w:bookmarkStart w:id="119" w:name="_Toc513886278"/>
      <w:r>
        <w:rPr>
          <w:b/>
          <w:sz w:val="28"/>
          <w:szCs w:val="28"/>
        </w:rPr>
        <w:t>4.1废气排放评价标准</w:t>
      </w:r>
      <w:bookmarkEnd w:id="119"/>
    </w:p>
    <w:p>
      <w:pPr>
        <w:ind w:firstLine="482"/>
        <w:rPr>
          <w:bCs/>
        </w:rPr>
      </w:pPr>
      <w:bookmarkStart w:id="120" w:name="_Toc136166514"/>
      <w:r>
        <w:rPr>
          <w:bCs/>
        </w:rPr>
        <w:t>（1）锅炉烟气：</w:t>
      </w:r>
      <w:r>
        <w:rPr>
          <w:rFonts w:hint="eastAsia"/>
          <w:color w:val="000000"/>
        </w:rPr>
        <w:t>煤粉</w:t>
      </w:r>
      <w:r>
        <w:rPr>
          <w:color w:val="000000"/>
        </w:rPr>
        <w:t>锅炉烟气中烟尘、二氧化硫、氮氧化物</w:t>
      </w:r>
      <w:r>
        <w:rPr>
          <w:bCs/>
        </w:rPr>
        <w:t>排放执行环评批复中规定</w:t>
      </w:r>
      <w:r>
        <w:rPr>
          <w:rFonts w:hint="eastAsia"/>
          <w:bCs/>
        </w:rPr>
        <w:t>《山东省锅炉大气污染物排放标准》（DB37/2374-2013）表2要求和《锅炉大气污染物排放标准》（GB13271-2014）表3要求以及《</w:t>
      </w:r>
      <w:r>
        <w:rPr>
          <w:rFonts w:hint="eastAsia"/>
        </w:rPr>
        <w:t>山东省关于加快推进燃煤机组(锅炉)超低排放的指导意见》（鲁环发[2015]98号）</w:t>
      </w:r>
      <w:r>
        <w:rPr>
          <w:rFonts w:hint="eastAsia"/>
          <w:bCs/>
        </w:rPr>
        <w:t>；</w:t>
      </w:r>
      <w:r>
        <w:t>汞及其化合物</w:t>
      </w:r>
      <w:r>
        <w:rPr>
          <w:bCs/>
        </w:rPr>
        <w:t>排放执行</w:t>
      </w:r>
      <w:r>
        <w:rPr>
          <w:rFonts w:hint="eastAsia"/>
          <w:bCs/>
        </w:rPr>
        <w:t>《锅炉大气污染物排放标准》（GB13271-2014）表3</w:t>
      </w:r>
      <w:r>
        <w:rPr>
          <w:bCs/>
        </w:rPr>
        <w:t>排放限值</w:t>
      </w:r>
      <w:r>
        <w:rPr>
          <w:rFonts w:hint="eastAsia"/>
          <w:bCs/>
        </w:rPr>
        <w:t>要求以及《山东省锅炉大气污染物排放标准》（DB37/2374-2013）表2标准限值要求；臭气浓度</w:t>
      </w:r>
      <w:r>
        <w:rPr>
          <w:bCs/>
        </w:rPr>
        <w:t>排放执行</w:t>
      </w:r>
      <w:r>
        <w:t>GB14554-1993《恶臭污染物排放标准》表</w:t>
      </w:r>
      <w:r>
        <w:rPr>
          <w:rFonts w:hint="eastAsia"/>
        </w:rPr>
        <w:t>2</w:t>
      </w:r>
      <w:r>
        <w:rPr>
          <w:rFonts w:hint="eastAsia"/>
          <w:bCs/>
        </w:rPr>
        <w:t>标准限值</w:t>
      </w:r>
      <w:r>
        <w:t>要求</w:t>
      </w:r>
      <w:r>
        <w:rPr>
          <w:rFonts w:hint="eastAsia"/>
        </w:rPr>
        <w:t>。</w:t>
      </w:r>
    </w:p>
    <w:p>
      <w:pPr>
        <w:ind w:right="-1" w:firstLine="480" w:firstLineChars="200"/>
      </w:pPr>
      <w:r>
        <w:rPr>
          <w:bCs/>
        </w:rPr>
        <w:t>（2）厂界无组织：无组织废气主要为</w:t>
      </w:r>
      <w:r>
        <w:rPr>
          <w:rFonts w:hint="eastAsia"/>
          <w:bCs/>
        </w:rPr>
        <w:t>煤场</w:t>
      </w:r>
      <w:r>
        <w:rPr>
          <w:bCs/>
        </w:rPr>
        <w:t>扬尘及氨逃逸废气。</w:t>
      </w:r>
      <w:bookmarkEnd w:id="120"/>
      <w:r>
        <w:rPr>
          <w:rFonts w:hint="eastAsia"/>
          <w:bCs/>
        </w:rPr>
        <w:t>厂界无组织颗粒物</w:t>
      </w:r>
      <w:r>
        <w:rPr>
          <w:bCs/>
        </w:rPr>
        <w:t>排放执行</w:t>
      </w:r>
      <w:r>
        <w:t>GB16297-1996</w:t>
      </w:r>
      <w:r>
        <w:rPr>
          <w:rFonts w:hint="eastAsia"/>
          <w:bCs/>
        </w:rPr>
        <w:t>《大气污染物综合排放标准》，</w:t>
      </w:r>
      <w:r>
        <w:rPr>
          <w:bCs/>
        </w:rPr>
        <w:t>无组织</w:t>
      </w:r>
      <w:r>
        <w:rPr>
          <w:rFonts w:hint="eastAsia"/>
          <w:bCs/>
        </w:rPr>
        <w:t>臭气浓度、</w:t>
      </w:r>
      <w:r>
        <w:rPr>
          <w:bCs/>
        </w:rPr>
        <w:t>氨排放</w:t>
      </w:r>
      <w:r>
        <w:rPr>
          <w:rFonts w:hint="eastAsia"/>
          <w:bCs/>
        </w:rPr>
        <w:t>参照</w:t>
      </w:r>
      <w:r>
        <w:rPr>
          <w:bCs/>
        </w:rPr>
        <w:t>GB14554-1993《恶臭污染物排放标准》表1厂界二级标准相关排放限值要求</w:t>
      </w:r>
      <w:r>
        <w:rPr>
          <w:rFonts w:hint="eastAsia"/>
          <w:bCs/>
        </w:rPr>
        <w:t>。</w:t>
      </w:r>
    </w:p>
    <w:p>
      <w:pPr>
        <w:ind w:right="-1133" w:rightChars="-472" w:firstLine="600" w:firstLineChars="250"/>
        <w:rPr>
          <w:bCs/>
        </w:rPr>
      </w:pPr>
      <w:r>
        <w:t>相关排放限值要求</w:t>
      </w:r>
      <w:r>
        <w:rPr>
          <w:bCs/>
        </w:rPr>
        <w:t>具体排放标准限值见表4-1和表4-2。</w:t>
      </w:r>
    </w:p>
    <w:p>
      <w:pPr>
        <w:ind w:firstLine="520" w:firstLineChars="200"/>
        <w:jc w:val="center"/>
        <w:rPr>
          <w:spacing w:val="10"/>
          <w:szCs w:val="21"/>
        </w:rPr>
      </w:pPr>
      <w:r>
        <w:rPr>
          <w:spacing w:val="10"/>
          <w:szCs w:val="21"/>
        </w:rPr>
        <w:t>表4-1有组织废气排放执行标准限值</w:t>
      </w:r>
    </w:p>
    <w:tbl>
      <w:tblPr>
        <w:tblStyle w:val="53"/>
        <w:tblW w:w="9482" w:type="dxa"/>
        <w:jc w:val="center"/>
        <w:tblInd w:w="0" w:type="dxa"/>
        <w:tblBorders>
          <w:top w:val="thinThickSmallGap" w:color="000000" w:sz="12" w:space="0"/>
          <w:left w:val="none" w:color="auto" w:sz="0" w:space="0"/>
          <w:bottom w:val="thinThickSmallGap" w:color="000000" w:sz="12" w:space="0"/>
          <w:right w:val="none" w:color="auto" w:sz="0" w:space="0"/>
          <w:insideH w:val="single" w:color="000000" w:sz="4" w:space="0"/>
          <w:insideV w:val="single" w:color="000000" w:sz="4" w:space="0"/>
        </w:tblBorders>
        <w:tblLayout w:type="fixed"/>
        <w:tblCellMar>
          <w:top w:w="0" w:type="dxa"/>
          <w:left w:w="10" w:type="dxa"/>
          <w:bottom w:w="0" w:type="dxa"/>
          <w:right w:w="10" w:type="dxa"/>
        </w:tblCellMar>
      </w:tblPr>
      <w:tblGrid>
        <w:gridCol w:w="1544"/>
        <w:gridCol w:w="992"/>
        <w:gridCol w:w="2410"/>
        <w:gridCol w:w="1701"/>
        <w:gridCol w:w="1559"/>
        <w:gridCol w:w="1276"/>
      </w:tblGrid>
      <w:tr>
        <w:tblPrEx>
          <w:tblBorders>
            <w:top w:val="thinThickSmallGap" w:color="000000" w:sz="12" w:space="0"/>
            <w:left w:val="none" w:color="auto" w:sz="0" w:space="0"/>
            <w:bottom w:val="thinThickSmallGap" w:color="000000" w:sz="12" w:space="0"/>
            <w:right w:val="none" w:color="auto" w:sz="0" w:space="0"/>
            <w:insideH w:val="single" w:color="000000" w:sz="4" w:space="0"/>
            <w:insideV w:val="single" w:color="000000" w:sz="4" w:space="0"/>
          </w:tblBorders>
          <w:tblLayout w:type="fixed"/>
          <w:tblCellMar>
            <w:top w:w="0" w:type="dxa"/>
            <w:left w:w="10" w:type="dxa"/>
            <w:bottom w:w="0" w:type="dxa"/>
            <w:right w:w="10" w:type="dxa"/>
          </w:tblCellMar>
        </w:tblPrEx>
        <w:trPr>
          <w:trHeight w:val="1681" w:hRule="atLeast"/>
          <w:jc w:val="center"/>
        </w:trPr>
        <w:tc>
          <w:tcPr>
            <w:tcW w:w="1544" w:type="dxa"/>
            <w:tcMar>
              <w:top w:w="0" w:type="dxa"/>
              <w:left w:w="30" w:type="dxa"/>
              <w:bottom w:w="0" w:type="dxa"/>
              <w:right w:w="30" w:type="dxa"/>
            </w:tcMar>
            <w:vAlign w:val="center"/>
          </w:tcPr>
          <w:p>
            <w:pPr>
              <w:spacing w:line="240" w:lineRule="atLeast"/>
              <w:jc w:val="center"/>
              <w:rPr>
                <w:b/>
              </w:rPr>
            </w:pPr>
            <w:r>
              <w:rPr>
                <w:b/>
              </w:rPr>
              <w:t>项目</w:t>
            </w:r>
          </w:p>
        </w:tc>
        <w:tc>
          <w:tcPr>
            <w:tcW w:w="992" w:type="dxa"/>
            <w:tcMar>
              <w:top w:w="0" w:type="dxa"/>
              <w:left w:w="30" w:type="dxa"/>
              <w:bottom w:w="0" w:type="dxa"/>
              <w:right w:w="30" w:type="dxa"/>
            </w:tcMar>
            <w:vAlign w:val="center"/>
          </w:tcPr>
          <w:p>
            <w:pPr>
              <w:spacing w:line="240" w:lineRule="atLeast"/>
              <w:jc w:val="center"/>
              <w:rPr>
                <w:b/>
              </w:rPr>
            </w:pPr>
            <w:r>
              <w:rPr>
                <w:b/>
              </w:rPr>
              <w:t>排气筒高度（m）</w:t>
            </w:r>
          </w:p>
        </w:tc>
        <w:tc>
          <w:tcPr>
            <w:tcW w:w="2410" w:type="dxa"/>
            <w:tcMar>
              <w:top w:w="0" w:type="dxa"/>
              <w:left w:w="30" w:type="dxa"/>
              <w:bottom w:w="0" w:type="dxa"/>
              <w:right w:w="30" w:type="dxa"/>
            </w:tcMar>
            <w:vAlign w:val="center"/>
          </w:tcPr>
          <w:p>
            <w:pPr>
              <w:spacing w:line="240" w:lineRule="atLeast"/>
              <w:jc w:val="center"/>
              <w:rPr>
                <w:b/>
              </w:rPr>
            </w:pPr>
            <w:r>
              <w:rPr>
                <w:b/>
              </w:rPr>
              <w:t>《山东省关于加快推进燃煤机组(锅炉)超低排放的指导意见》（鲁环发[2015]98号）最高允许排放浓度(mg/m</w:t>
            </w:r>
            <w:r>
              <w:rPr>
                <w:b/>
                <w:vertAlign w:val="superscript"/>
              </w:rPr>
              <w:t>3</w:t>
            </w:r>
            <w:r>
              <w:rPr>
                <w:b/>
              </w:rPr>
              <w:t>)</w:t>
            </w:r>
          </w:p>
        </w:tc>
        <w:tc>
          <w:tcPr>
            <w:tcW w:w="1701" w:type="dxa"/>
            <w:tcMar>
              <w:top w:w="0" w:type="dxa"/>
              <w:left w:w="30" w:type="dxa"/>
              <w:bottom w:w="0" w:type="dxa"/>
              <w:right w:w="30" w:type="dxa"/>
            </w:tcMar>
            <w:vAlign w:val="center"/>
          </w:tcPr>
          <w:p>
            <w:pPr>
              <w:spacing w:line="240" w:lineRule="atLeast"/>
              <w:jc w:val="center"/>
              <w:rPr>
                <w:b/>
              </w:rPr>
            </w:pPr>
            <w:r>
              <w:rPr>
                <w:b/>
              </w:rPr>
              <w:t>GB13271-2014《锅炉大气污染物排放标准》表3排放限值</w:t>
            </w:r>
          </w:p>
        </w:tc>
        <w:tc>
          <w:tcPr>
            <w:tcW w:w="1559" w:type="dxa"/>
            <w:tcMar>
              <w:top w:w="0" w:type="dxa"/>
              <w:left w:w="30" w:type="dxa"/>
              <w:bottom w:w="0" w:type="dxa"/>
              <w:right w:w="30" w:type="dxa"/>
            </w:tcMar>
            <w:vAlign w:val="center"/>
          </w:tcPr>
          <w:p>
            <w:pPr>
              <w:spacing w:line="240" w:lineRule="atLeast"/>
              <w:jc w:val="center"/>
              <w:rPr>
                <w:b/>
              </w:rPr>
            </w:pPr>
            <w:r>
              <w:rPr>
                <w:b/>
              </w:rPr>
              <w:t>《火电厂大气污染物排放标准》（GB13223-2011）</w:t>
            </w:r>
            <w:r>
              <w:rPr>
                <w:rFonts w:hint="eastAsia"/>
                <w:b/>
              </w:rPr>
              <w:t>表</w:t>
            </w:r>
            <w:r>
              <w:rPr>
                <w:b/>
              </w:rPr>
              <w:t>2</w:t>
            </w:r>
          </w:p>
        </w:tc>
        <w:tc>
          <w:tcPr>
            <w:tcW w:w="1276" w:type="dxa"/>
            <w:tcMar>
              <w:top w:w="0" w:type="dxa"/>
              <w:left w:w="30" w:type="dxa"/>
              <w:bottom w:w="0" w:type="dxa"/>
              <w:right w:w="30" w:type="dxa"/>
            </w:tcMar>
            <w:vAlign w:val="center"/>
          </w:tcPr>
          <w:p>
            <w:pPr>
              <w:spacing w:line="240" w:lineRule="atLeast"/>
              <w:jc w:val="center"/>
              <w:rPr>
                <w:bCs/>
              </w:rPr>
            </w:pPr>
            <w:r>
              <w:rPr>
                <w:b/>
              </w:rPr>
              <w:t>GB14554-1993《恶臭污染物排放标准》表1标准限值</w:t>
            </w:r>
          </w:p>
        </w:tc>
      </w:tr>
      <w:tr>
        <w:tblPrEx>
          <w:tblBorders>
            <w:top w:val="thinThickSmallGap" w:color="000000" w:sz="12" w:space="0"/>
            <w:left w:val="none" w:color="auto" w:sz="0" w:space="0"/>
            <w:bottom w:val="thinThickSmallGap" w:color="000000" w:sz="12" w:space="0"/>
            <w:right w:val="none" w:color="auto" w:sz="0" w:space="0"/>
            <w:insideH w:val="single" w:color="000000" w:sz="4" w:space="0"/>
            <w:insideV w:val="single" w:color="000000" w:sz="4" w:space="0"/>
          </w:tblBorders>
          <w:tblLayout w:type="fixed"/>
          <w:tblCellMar>
            <w:top w:w="0" w:type="dxa"/>
            <w:left w:w="10" w:type="dxa"/>
            <w:bottom w:w="0" w:type="dxa"/>
            <w:right w:w="10" w:type="dxa"/>
          </w:tblCellMar>
        </w:tblPrEx>
        <w:trPr>
          <w:trHeight w:val="397" w:hRule="atLeast"/>
          <w:jc w:val="center"/>
        </w:trPr>
        <w:tc>
          <w:tcPr>
            <w:tcW w:w="1544" w:type="dxa"/>
            <w:tcMar>
              <w:top w:w="0" w:type="dxa"/>
              <w:left w:w="30" w:type="dxa"/>
              <w:bottom w:w="0" w:type="dxa"/>
              <w:right w:w="30" w:type="dxa"/>
            </w:tcMar>
            <w:vAlign w:val="center"/>
          </w:tcPr>
          <w:p>
            <w:pPr>
              <w:spacing w:line="240" w:lineRule="atLeast"/>
              <w:jc w:val="center"/>
            </w:pPr>
            <w:r>
              <w:t>颗粒物</w:t>
            </w:r>
          </w:p>
        </w:tc>
        <w:tc>
          <w:tcPr>
            <w:tcW w:w="992" w:type="dxa"/>
            <w:vMerge w:val="restart"/>
            <w:tcMar>
              <w:top w:w="0" w:type="dxa"/>
              <w:left w:w="30" w:type="dxa"/>
              <w:bottom w:w="0" w:type="dxa"/>
              <w:right w:w="30" w:type="dxa"/>
            </w:tcMar>
            <w:vAlign w:val="center"/>
          </w:tcPr>
          <w:p>
            <w:pPr>
              <w:spacing w:line="240" w:lineRule="atLeast"/>
              <w:jc w:val="center"/>
            </w:pPr>
            <w:r>
              <w:t>150</w:t>
            </w:r>
          </w:p>
        </w:tc>
        <w:tc>
          <w:tcPr>
            <w:tcW w:w="2410" w:type="dxa"/>
            <w:tcMar>
              <w:top w:w="0" w:type="dxa"/>
              <w:left w:w="30" w:type="dxa"/>
              <w:bottom w:w="0" w:type="dxa"/>
              <w:right w:w="30" w:type="dxa"/>
            </w:tcMar>
            <w:vAlign w:val="center"/>
          </w:tcPr>
          <w:p>
            <w:pPr>
              <w:spacing w:line="240" w:lineRule="atLeast"/>
              <w:jc w:val="center"/>
              <w:rPr>
                <w:b/>
              </w:rPr>
            </w:pPr>
            <w:r>
              <w:rPr>
                <w:b/>
              </w:rPr>
              <w:t>5</w:t>
            </w:r>
          </w:p>
        </w:tc>
        <w:tc>
          <w:tcPr>
            <w:tcW w:w="1701" w:type="dxa"/>
            <w:tcMar>
              <w:top w:w="0" w:type="dxa"/>
              <w:left w:w="30" w:type="dxa"/>
              <w:bottom w:w="0" w:type="dxa"/>
              <w:right w:w="30" w:type="dxa"/>
            </w:tcMar>
            <w:vAlign w:val="center"/>
          </w:tcPr>
          <w:p>
            <w:pPr>
              <w:spacing w:line="240" w:lineRule="atLeast"/>
              <w:jc w:val="center"/>
              <w:rPr>
                <w:b/>
              </w:rPr>
            </w:pPr>
            <w:r>
              <w:rPr>
                <w:b/>
              </w:rPr>
              <w:t>30</w:t>
            </w:r>
          </w:p>
        </w:tc>
        <w:tc>
          <w:tcPr>
            <w:tcW w:w="1559" w:type="dxa"/>
            <w:tcMar>
              <w:top w:w="0" w:type="dxa"/>
              <w:left w:w="30" w:type="dxa"/>
              <w:bottom w:w="0" w:type="dxa"/>
              <w:right w:w="30" w:type="dxa"/>
            </w:tcMar>
            <w:vAlign w:val="center"/>
          </w:tcPr>
          <w:p>
            <w:pPr>
              <w:spacing w:line="240" w:lineRule="atLeast"/>
              <w:jc w:val="center"/>
              <w:rPr>
                <w:b/>
              </w:rPr>
            </w:pPr>
            <w:r>
              <w:rPr>
                <w:b/>
              </w:rPr>
              <w:t>20</w:t>
            </w:r>
          </w:p>
        </w:tc>
        <w:tc>
          <w:tcPr>
            <w:tcW w:w="1276" w:type="dxa"/>
            <w:tcMar>
              <w:top w:w="0" w:type="dxa"/>
              <w:left w:w="30" w:type="dxa"/>
              <w:bottom w:w="0" w:type="dxa"/>
              <w:right w:w="30" w:type="dxa"/>
            </w:tcMar>
            <w:vAlign w:val="center"/>
          </w:tcPr>
          <w:p>
            <w:pPr>
              <w:spacing w:line="240" w:lineRule="atLeast"/>
              <w:jc w:val="center"/>
            </w:pPr>
            <w:r>
              <w:t>--</w:t>
            </w:r>
          </w:p>
        </w:tc>
      </w:tr>
      <w:tr>
        <w:tblPrEx>
          <w:tblBorders>
            <w:top w:val="thinThickSmallGap" w:color="000000" w:sz="12" w:space="0"/>
            <w:left w:val="none" w:color="auto" w:sz="0" w:space="0"/>
            <w:bottom w:val="thinThickSmallGap" w:color="000000" w:sz="12" w:space="0"/>
            <w:right w:val="none" w:color="auto" w:sz="0" w:space="0"/>
            <w:insideH w:val="single" w:color="000000" w:sz="4" w:space="0"/>
            <w:insideV w:val="single" w:color="000000" w:sz="4" w:space="0"/>
          </w:tblBorders>
          <w:tblLayout w:type="fixed"/>
          <w:tblCellMar>
            <w:top w:w="0" w:type="dxa"/>
            <w:left w:w="10" w:type="dxa"/>
            <w:bottom w:w="0" w:type="dxa"/>
            <w:right w:w="10" w:type="dxa"/>
          </w:tblCellMar>
        </w:tblPrEx>
        <w:trPr>
          <w:trHeight w:val="397" w:hRule="atLeast"/>
          <w:jc w:val="center"/>
        </w:trPr>
        <w:tc>
          <w:tcPr>
            <w:tcW w:w="1544" w:type="dxa"/>
            <w:tcMar>
              <w:top w:w="0" w:type="dxa"/>
              <w:left w:w="30" w:type="dxa"/>
              <w:bottom w:w="0" w:type="dxa"/>
              <w:right w:w="30" w:type="dxa"/>
            </w:tcMar>
            <w:vAlign w:val="center"/>
          </w:tcPr>
          <w:p>
            <w:pPr>
              <w:spacing w:line="240" w:lineRule="atLeast"/>
              <w:jc w:val="center"/>
            </w:pPr>
            <w:r>
              <w:t>烟气参数</w:t>
            </w:r>
          </w:p>
        </w:tc>
        <w:tc>
          <w:tcPr>
            <w:tcW w:w="992" w:type="dxa"/>
            <w:vMerge w:val="continue"/>
            <w:tcMar>
              <w:top w:w="0" w:type="dxa"/>
              <w:left w:w="30" w:type="dxa"/>
              <w:bottom w:w="0" w:type="dxa"/>
              <w:right w:w="30" w:type="dxa"/>
            </w:tcMar>
            <w:vAlign w:val="center"/>
          </w:tcPr>
          <w:p/>
        </w:tc>
        <w:tc>
          <w:tcPr>
            <w:tcW w:w="2410" w:type="dxa"/>
            <w:tcMar>
              <w:top w:w="0" w:type="dxa"/>
              <w:left w:w="30" w:type="dxa"/>
              <w:bottom w:w="0" w:type="dxa"/>
              <w:right w:w="30" w:type="dxa"/>
            </w:tcMar>
            <w:vAlign w:val="center"/>
          </w:tcPr>
          <w:p>
            <w:pPr>
              <w:spacing w:line="240" w:lineRule="atLeast"/>
              <w:jc w:val="center"/>
              <w:rPr>
                <w:b/>
              </w:rPr>
            </w:pPr>
            <w:r>
              <w:rPr>
                <w:b/>
              </w:rPr>
              <w:t>--</w:t>
            </w:r>
          </w:p>
        </w:tc>
        <w:tc>
          <w:tcPr>
            <w:tcW w:w="1701" w:type="dxa"/>
            <w:tcMar>
              <w:top w:w="0" w:type="dxa"/>
              <w:left w:w="30" w:type="dxa"/>
              <w:bottom w:w="0" w:type="dxa"/>
              <w:right w:w="30" w:type="dxa"/>
            </w:tcMar>
            <w:vAlign w:val="center"/>
          </w:tcPr>
          <w:p>
            <w:pPr>
              <w:spacing w:line="240" w:lineRule="atLeast"/>
              <w:jc w:val="center"/>
              <w:rPr>
                <w:b/>
              </w:rPr>
            </w:pPr>
            <w:r>
              <w:rPr>
                <w:b/>
              </w:rPr>
              <w:t>--</w:t>
            </w:r>
          </w:p>
        </w:tc>
        <w:tc>
          <w:tcPr>
            <w:tcW w:w="1559" w:type="dxa"/>
            <w:tcMar>
              <w:top w:w="0" w:type="dxa"/>
              <w:left w:w="30" w:type="dxa"/>
              <w:bottom w:w="0" w:type="dxa"/>
              <w:right w:w="30" w:type="dxa"/>
            </w:tcMar>
            <w:vAlign w:val="center"/>
          </w:tcPr>
          <w:p>
            <w:pPr>
              <w:spacing w:line="240" w:lineRule="atLeast"/>
              <w:jc w:val="center"/>
              <w:rPr>
                <w:b/>
              </w:rPr>
            </w:pPr>
            <w:r>
              <w:rPr>
                <w:b/>
              </w:rPr>
              <w:t>--</w:t>
            </w:r>
          </w:p>
        </w:tc>
        <w:tc>
          <w:tcPr>
            <w:tcW w:w="1276" w:type="dxa"/>
            <w:tcMar>
              <w:top w:w="0" w:type="dxa"/>
              <w:left w:w="30" w:type="dxa"/>
              <w:bottom w:w="0" w:type="dxa"/>
              <w:right w:w="30" w:type="dxa"/>
            </w:tcMar>
            <w:vAlign w:val="center"/>
          </w:tcPr>
          <w:p>
            <w:pPr>
              <w:spacing w:line="240" w:lineRule="atLeast"/>
              <w:jc w:val="center"/>
            </w:pPr>
            <w:r>
              <w:t>--</w:t>
            </w:r>
          </w:p>
        </w:tc>
      </w:tr>
      <w:tr>
        <w:tblPrEx>
          <w:tblBorders>
            <w:top w:val="thinThickSmallGap" w:color="000000" w:sz="12" w:space="0"/>
            <w:left w:val="none" w:color="auto" w:sz="0" w:space="0"/>
            <w:bottom w:val="thinThickSmallGap" w:color="000000" w:sz="12" w:space="0"/>
            <w:right w:val="none" w:color="auto" w:sz="0" w:space="0"/>
            <w:insideH w:val="single" w:color="000000" w:sz="4" w:space="0"/>
            <w:insideV w:val="single" w:color="000000" w:sz="4" w:space="0"/>
          </w:tblBorders>
          <w:tblLayout w:type="fixed"/>
          <w:tblCellMar>
            <w:top w:w="0" w:type="dxa"/>
            <w:left w:w="10" w:type="dxa"/>
            <w:bottom w:w="0" w:type="dxa"/>
            <w:right w:w="10" w:type="dxa"/>
          </w:tblCellMar>
        </w:tblPrEx>
        <w:trPr>
          <w:trHeight w:val="397" w:hRule="atLeast"/>
          <w:jc w:val="center"/>
        </w:trPr>
        <w:tc>
          <w:tcPr>
            <w:tcW w:w="1544" w:type="dxa"/>
            <w:tcMar>
              <w:top w:w="0" w:type="dxa"/>
              <w:left w:w="30" w:type="dxa"/>
              <w:bottom w:w="0" w:type="dxa"/>
              <w:right w:w="30" w:type="dxa"/>
            </w:tcMar>
            <w:vAlign w:val="center"/>
          </w:tcPr>
          <w:p>
            <w:pPr>
              <w:spacing w:line="240" w:lineRule="atLeast"/>
              <w:jc w:val="center"/>
            </w:pPr>
            <w:r>
              <w:t>烟气黑度</w:t>
            </w:r>
          </w:p>
        </w:tc>
        <w:tc>
          <w:tcPr>
            <w:tcW w:w="992" w:type="dxa"/>
            <w:vMerge w:val="continue"/>
            <w:tcMar>
              <w:top w:w="0" w:type="dxa"/>
              <w:left w:w="30" w:type="dxa"/>
              <w:bottom w:w="0" w:type="dxa"/>
              <w:right w:w="30" w:type="dxa"/>
            </w:tcMar>
            <w:vAlign w:val="center"/>
          </w:tcPr>
          <w:p/>
        </w:tc>
        <w:tc>
          <w:tcPr>
            <w:tcW w:w="2410" w:type="dxa"/>
            <w:tcMar>
              <w:top w:w="0" w:type="dxa"/>
              <w:left w:w="30" w:type="dxa"/>
              <w:bottom w:w="0" w:type="dxa"/>
              <w:right w:w="30" w:type="dxa"/>
            </w:tcMar>
            <w:vAlign w:val="center"/>
          </w:tcPr>
          <w:p>
            <w:pPr>
              <w:spacing w:line="240" w:lineRule="atLeast"/>
              <w:jc w:val="center"/>
              <w:rPr>
                <w:b/>
              </w:rPr>
            </w:pPr>
            <w:r>
              <w:rPr>
                <w:b/>
              </w:rPr>
              <w:t>≤1</w:t>
            </w:r>
          </w:p>
        </w:tc>
        <w:tc>
          <w:tcPr>
            <w:tcW w:w="1701" w:type="dxa"/>
            <w:tcMar>
              <w:top w:w="0" w:type="dxa"/>
              <w:left w:w="30" w:type="dxa"/>
              <w:bottom w:w="0" w:type="dxa"/>
              <w:right w:w="30" w:type="dxa"/>
            </w:tcMar>
            <w:vAlign w:val="center"/>
          </w:tcPr>
          <w:p>
            <w:pPr>
              <w:spacing w:line="240" w:lineRule="atLeast"/>
              <w:jc w:val="center"/>
              <w:rPr>
                <w:b/>
              </w:rPr>
            </w:pPr>
            <w:r>
              <w:rPr>
                <w:b/>
              </w:rPr>
              <w:t>≤1</w:t>
            </w:r>
          </w:p>
        </w:tc>
        <w:tc>
          <w:tcPr>
            <w:tcW w:w="1559" w:type="dxa"/>
            <w:tcMar>
              <w:top w:w="0" w:type="dxa"/>
              <w:left w:w="30" w:type="dxa"/>
              <w:bottom w:w="0" w:type="dxa"/>
              <w:right w:w="30" w:type="dxa"/>
            </w:tcMar>
            <w:vAlign w:val="center"/>
          </w:tcPr>
          <w:p>
            <w:pPr>
              <w:spacing w:line="240" w:lineRule="atLeast"/>
              <w:jc w:val="center"/>
              <w:rPr>
                <w:b/>
              </w:rPr>
            </w:pPr>
            <w:r>
              <w:t>≤1</w:t>
            </w:r>
          </w:p>
        </w:tc>
        <w:tc>
          <w:tcPr>
            <w:tcW w:w="1276" w:type="dxa"/>
            <w:tcMar>
              <w:top w:w="0" w:type="dxa"/>
              <w:left w:w="30" w:type="dxa"/>
              <w:bottom w:w="0" w:type="dxa"/>
              <w:right w:w="30" w:type="dxa"/>
            </w:tcMar>
            <w:vAlign w:val="center"/>
          </w:tcPr>
          <w:p>
            <w:pPr>
              <w:spacing w:line="240" w:lineRule="atLeast"/>
              <w:jc w:val="center"/>
            </w:pPr>
            <w:r>
              <w:t>--</w:t>
            </w:r>
          </w:p>
        </w:tc>
      </w:tr>
      <w:tr>
        <w:tblPrEx>
          <w:tblBorders>
            <w:top w:val="thinThickSmallGap" w:color="000000" w:sz="12" w:space="0"/>
            <w:left w:val="none" w:color="auto" w:sz="0" w:space="0"/>
            <w:bottom w:val="thinThickSmallGap" w:color="000000" w:sz="12" w:space="0"/>
            <w:right w:val="none" w:color="auto" w:sz="0" w:space="0"/>
            <w:insideH w:val="single" w:color="000000" w:sz="4" w:space="0"/>
            <w:insideV w:val="single" w:color="000000" w:sz="4" w:space="0"/>
          </w:tblBorders>
          <w:tblLayout w:type="fixed"/>
          <w:tblCellMar>
            <w:top w:w="0" w:type="dxa"/>
            <w:left w:w="10" w:type="dxa"/>
            <w:bottom w:w="0" w:type="dxa"/>
            <w:right w:w="10" w:type="dxa"/>
          </w:tblCellMar>
        </w:tblPrEx>
        <w:trPr>
          <w:trHeight w:val="397" w:hRule="atLeast"/>
          <w:jc w:val="center"/>
        </w:trPr>
        <w:tc>
          <w:tcPr>
            <w:tcW w:w="1544" w:type="dxa"/>
            <w:tcMar>
              <w:top w:w="0" w:type="dxa"/>
              <w:left w:w="30" w:type="dxa"/>
              <w:bottom w:w="0" w:type="dxa"/>
              <w:right w:w="30" w:type="dxa"/>
            </w:tcMar>
            <w:vAlign w:val="center"/>
          </w:tcPr>
          <w:p>
            <w:pPr>
              <w:spacing w:line="240" w:lineRule="atLeast"/>
              <w:jc w:val="center"/>
            </w:pPr>
            <w:r>
              <w:t>二氧化硫</w:t>
            </w:r>
          </w:p>
        </w:tc>
        <w:tc>
          <w:tcPr>
            <w:tcW w:w="992" w:type="dxa"/>
            <w:vMerge w:val="continue"/>
            <w:tcMar>
              <w:top w:w="0" w:type="dxa"/>
              <w:left w:w="30" w:type="dxa"/>
              <w:bottom w:w="0" w:type="dxa"/>
              <w:right w:w="30" w:type="dxa"/>
            </w:tcMar>
            <w:vAlign w:val="center"/>
          </w:tcPr>
          <w:p/>
        </w:tc>
        <w:tc>
          <w:tcPr>
            <w:tcW w:w="2410" w:type="dxa"/>
            <w:tcMar>
              <w:top w:w="0" w:type="dxa"/>
              <w:left w:w="30" w:type="dxa"/>
              <w:bottom w:w="0" w:type="dxa"/>
              <w:right w:w="30" w:type="dxa"/>
            </w:tcMar>
            <w:vAlign w:val="center"/>
          </w:tcPr>
          <w:p>
            <w:pPr>
              <w:spacing w:line="240" w:lineRule="atLeast"/>
              <w:jc w:val="center"/>
              <w:rPr>
                <w:b/>
              </w:rPr>
            </w:pPr>
            <w:r>
              <w:rPr>
                <w:b/>
              </w:rPr>
              <w:t>35</w:t>
            </w:r>
          </w:p>
        </w:tc>
        <w:tc>
          <w:tcPr>
            <w:tcW w:w="1701" w:type="dxa"/>
            <w:tcMar>
              <w:top w:w="0" w:type="dxa"/>
              <w:left w:w="30" w:type="dxa"/>
              <w:bottom w:w="0" w:type="dxa"/>
              <w:right w:w="30" w:type="dxa"/>
            </w:tcMar>
            <w:vAlign w:val="center"/>
          </w:tcPr>
          <w:p>
            <w:pPr>
              <w:spacing w:line="240" w:lineRule="atLeast"/>
              <w:jc w:val="center"/>
              <w:rPr>
                <w:b/>
              </w:rPr>
            </w:pPr>
            <w:r>
              <w:rPr>
                <w:b/>
              </w:rPr>
              <w:t>200</w:t>
            </w:r>
          </w:p>
        </w:tc>
        <w:tc>
          <w:tcPr>
            <w:tcW w:w="1559" w:type="dxa"/>
            <w:tcMar>
              <w:top w:w="0" w:type="dxa"/>
              <w:left w:w="30" w:type="dxa"/>
              <w:bottom w:w="0" w:type="dxa"/>
              <w:right w:w="30" w:type="dxa"/>
            </w:tcMar>
            <w:vAlign w:val="center"/>
          </w:tcPr>
          <w:p>
            <w:pPr>
              <w:spacing w:line="240" w:lineRule="atLeast"/>
              <w:jc w:val="center"/>
              <w:rPr>
                <w:b/>
              </w:rPr>
            </w:pPr>
            <w:r>
              <w:rPr>
                <w:b/>
              </w:rPr>
              <w:t>50</w:t>
            </w:r>
          </w:p>
        </w:tc>
        <w:tc>
          <w:tcPr>
            <w:tcW w:w="1276" w:type="dxa"/>
            <w:tcMar>
              <w:top w:w="0" w:type="dxa"/>
              <w:left w:w="30" w:type="dxa"/>
              <w:bottom w:w="0" w:type="dxa"/>
              <w:right w:w="30" w:type="dxa"/>
            </w:tcMar>
            <w:vAlign w:val="center"/>
          </w:tcPr>
          <w:p>
            <w:pPr>
              <w:spacing w:line="240" w:lineRule="atLeast"/>
              <w:jc w:val="center"/>
            </w:pPr>
            <w:r>
              <w:t>--</w:t>
            </w:r>
          </w:p>
        </w:tc>
      </w:tr>
      <w:tr>
        <w:tblPrEx>
          <w:tblBorders>
            <w:top w:val="thinThickSmallGap" w:color="000000" w:sz="12" w:space="0"/>
            <w:left w:val="none" w:color="auto" w:sz="0" w:space="0"/>
            <w:bottom w:val="thinThickSmallGap" w:color="000000" w:sz="12" w:space="0"/>
            <w:right w:val="none" w:color="auto" w:sz="0" w:space="0"/>
            <w:insideH w:val="single" w:color="000000" w:sz="4" w:space="0"/>
            <w:insideV w:val="single" w:color="000000" w:sz="4" w:space="0"/>
          </w:tblBorders>
          <w:tblLayout w:type="fixed"/>
          <w:tblCellMar>
            <w:top w:w="0" w:type="dxa"/>
            <w:left w:w="10" w:type="dxa"/>
            <w:bottom w:w="0" w:type="dxa"/>
            <w:right w:w="10" w:type="dxa"/>
          </w:tblCellMar>
        </w:tblPrEx>
        <w:trPr>
          <w:trHeight w:val="397" w:hRule="atLeast"/>
          <w:jc w:val="center"/>
        </w:trPr>
        <w:tc>
          <w:tcPr>
            <w:tcW w:w="1544" w:type="dxa"/>
            <w:tcMar>
              <w:top w:w="0" w:type="dxa"/>
              <w:left w:w="30" w:type="dxa"/>
              <w:bottom w:w="0" w:type="dxa"/>
              <w:right w:w="30" w:type="dxa"/>
            </w:tcMar>
            <w:vAlign w:val="center"/>
          </w:tcPr>
          <w:p>
            <w:pPr>
              <w:spacing w:line="240" w:lineRule="atLeast"/>
              <w:jc w:val="center"/>
            </w:pPr>
            <w:r>
              <w:t>氮氧化物</w:t>
            </w:r>
          </w:p>
        </w:tc>
        <w:tc>
          <w:tcPr>
            <w:tcW w:w="992" w:type="dxa"/>
            <w:vMerge w:val="continue"/>
            <w:tcMar>
              <w:top w:w="0" w:type="dxa"/>
              <w:left w:w="30" w:type="dxa"/>
              <w:bottom w:w="0" w:type="dxa"/>
              <w:right w:w="30" w:type="dxa"/>
            </w:tcMar>
            <w:vAlign w:val="center"/>
          </w:tcPr>
          <w:p/>
        </w:tc>
        <w:tc>
          <w:tcPr>
            <w:tcW w:w="2410" w:type="dxa"/>
            <w:tcMar>
              <w:top w:w="0" w:type="dxa"/>
              <w:left w:w="30" w:type="dxa"/>
              <w:bottom w:w="0" w:type="dxa"/>
              <w:right w:w="30" w:type="dxa"/>
            </w:tcMar>
            <w:vAlign w:val="center"/>
          </w:tcPr>
          <w:p>
            <w:pPr>
              <w:spacing w:line="240" w:lineRule="atLeast"/>
              <w:jc w:val="center"/>
              <w:rPr>
                <w:b/>
              </w:rPr>
            </w:pPr>
            <w:r>
              <w:rPr>
                <w:b/>
              </w:rPr>
              <w:t>50</w:t>
            </w:r>
          </w:p>
        </w:tc>
        <w:tc>
          <w:tcPr>
            <w:tcW w:w="1701" w:type="dxa"/>
            <w:tcMar>
              <w:top w:w="0" w:type="dxa"/>
              <w:left w:w="30" w:type="dxa"/>
              <w:bottom w:w="0" w:type="dxa"/>
              <w:right w:w="30" w:type="dxa"/>
            </w:tcMar>
            <w:vAlign w:val="center"/>
          </w:tcPr>
          <w:p>
            <w:pPr>
              <w:spacing w:line="240" w:lineRule="atLeast"/>
              <w:jc w:val="center"/>
              <w:rPr>
                <w:b/>
              </w:rPr>
            </w:pPr>
            <w:r>
              <w:rPr>
                <w:b/>
              </w:rPr>
              <w:t>200</w:t>
            </w:r>
          </w:p>
        </w:tc>
        <w:tc>
          <w:tcPr>
            <w:tcW w:w="1559" w:type="dxa"/>
            <w:tcMar>
              <w:top w:w="0" w:type="dxa"/>
              <w:left w:w="30" w:type="dxa"/>
              <w:bottom w:w="0" w:type="dxa"/>
              <w:right w:w="30" w:type="dxa"/>
            </w:tcMar>
            <w:vAlign w:val="center"/>
          </w:tcPr>
          <w:p>
            <w:pPr>
              <w:spacing w:line="240" w:lineRule="atLeast"/>
              <w:jc w:val="center"/>
              <w:rPr>
                <w:b/>
              </w:rPr>
            </w:pPr>
            <w:r>
              <w:rPr>
                <w:b/>
              </w:rPr>
              <w:t>100</w:t>
            </w:r>
          </w:p>
        </w:tc>
        <w:tc>
          <w:tcPr>
            <w:tcW w:w="1276" w:type="dxa"/>
            <w:tcMar>
              <w:top w:w="0" w:type="dxa"/>
              <w:left w:w="30" w:type="dxa"/>
              <w:bottom w:w="0" w:type="dxa"/>
              <w:right w:w="30" w:type="dxa"/>
            </w:tcMar>
            <w:vAlign w:val="center"/>
          </w:tcPr>
          <w:p>
            <w:pPr>
              <w:spacing w:line="240" w:lineRule="atLeast"/>
              <w:jc w:val="center"/>
            </w:pPr>
            <w:r>
              <w:t>--</w:t>
            </w:r>
          </w:p>
        </w:tc>
      </w:tr>
      <w:tr>
        <w:tblPrEx>
          <w:tblBorders>
            <w:top w:val="thinThickSmallGap" w:color="000000" w:sz="12" w:space="0"/>
            <w:left w:val="none" w:color="auto" w:sz="0" w:space="0"/>
            <w:bottom w:val="thinThickSmallGap" w:color="000000" w:sz="12" w:space="0"/>
            <w:right w:val="none" w:color="auto" w:sz="0" w:space="0"/>
            <w:insideH w:val="single" w:color="000000" w:sz="4" w:space="0"/>
            <w:insideV w:val="single" w:color="000000" w:sz="4" w:space="0"/>
          </w:tblBorders>
          <w:tblLayout w:type="fixed"/>
          <w:tblCellMar>
            <w:top w:w="0" w:type="dxa"/>
            <w:left w:w="10" w:type="dxa"/>
            <w:bottom w:w="0" w:type="dxa"/>
            <w:right w:w="10" w:type="dxa"/>
          </w:tblCellMar>
        </w:tblPrEx>
        <w:trPr>
          <w:trHeight w:val="397" w:hRule="atLeast"/>
          <w:jc w:val="center"/>
        </w:trPr>
        <w:tc>
          <w:tcPr>
            <w:tcW w:w="1544" w:type="dxa"/>
            <w:tcMar>
              <w:top w:w="0" w:type="dxa"/>
              <w:left w:w="30" w:type="dxa"/>
              <w:bottom w:w="0" w:type="dxa"/>
              <w:right w:w="30" w:type="dxa"/>
            </w:tcMar>
            <w:vAlign w:val="center"/>
          </w:tcPr>
          <w:p>
            <w:pPr>
              <w:spacing w:line="240" w:lineRule="atLeast"/>
              <w:jc w:val="center"/>
            </w:pPr>
            <w:r>
              <w:t>汞及其化合物</w:t>
            </w:r>
          </w:p>
        </w:tc>
        <w:tc>
          <w:tcPr>
            <w:tcW w:w="992" w:type="dxa"/>
            <w:vMerge w:val="continue"/>
            <w:tcMar>
              <w:top w:w="0" w:type="dxa"/>
              <w:left w:w="30" w:type="dxa"/>
              <w:bottom w:w="0" w:type="dxa"/>
              <w:right w:w="30" w:type="dxa"/>
            </w:tcMar>
            <w:vAlign w:val="center"/>
          </w:tcPr>
          <w:p/>
        </w:tc>
        <w:tc>
          <w:tcPr>
            <w:tcW w:w="2410" w:type="dxa"/>
            <w:tcMar>
              <w:top w:w="0" w:type="dxa"/>
              <w:left w:w="30" w:type="dxa"/>
              <w:bottom w:w="0" w:type="dxa"/>
              <w:right w:w="30" w:type="dxa"/>
            </w:tcMar>
            <w:vAlign w:val="center"/>
          </w:tcPr>
          <w:p>
            <w:pPr>
              <w:spacing w:line="240" w:lineRule="atLeast"/>
              <w:jc w:val="center"/>
              <w:rPr>
                <w:b/>
              </w:rPr>
            </w:pPr>
            <w:r>
              <w:rPr>
                <w:b/>
              </w:rPr>
              <w:t>0.03</w:t>
            </w:r>
          </w:p>
        </w:tc>
        <w:tc>
          <w:tcPr>
            <w:tcW w:w="1701" w:type="dxa"/>
            <w:tcMar>
              <w:top w:w="0" w:type="dxa"/>
              <w:left w:w="30" w:type="dxa"/>
              <w:bottom w:w="0" w:type="dxa"/>
              <w:right w:w="30" w:type="dxa"/>
            </w:tcMar>
            <w:vAlign w:val="center"/>
          </w:tcPr>
          <w:p>
            <w:pPr>
              <w:spacing w:line="240" w:lineRule="atLeast"/>
              <w:jc w:val="center"/>
              <w:rPr>
                <w:b/>
              </w:rPr>
            </w:pPr>
            <w:r>
              <w:rPr>
                <w:b/>
              </w:rPr>
              <w:t>0.05</w:t>
            </w:r>
          </w:p>
        </w:tc>
        <w:tc>
          <w:tcPr>
            <w:tcW w:w="1559" w:type="dxa"/>
            <w:tcMar>
              <w:top w:w="0" w:type="dxa"/>
              <w:left w:w="30" w:type="dxa"/>
              <w:bottom w:w="0" w:type="dxa"/>
              <w:right w:w="30" w:type="dxa"/>
            </w:tcMar>
            <w:vAlign w:val="center"/>
          </w:tcPr>
          <w:p>
            <w:pPr>
              <w:spacing w:line="240" w:lineRule="atLeast"/>
              <w:jc w:val="center"/>
            </w:pPr>
            <w:r>
              <w:t>--</w:t>
            </w:r>
          </w:p>
        </w:tc>
        <w:tc>
          <w:tcPr>
            <w:tcW w:w="1276" w:type="dxa"/>
            <w:tcMar>
              <w:top w:w="0" w:type="dxa"/>
              <w:left w:w="30" w:type="dxa"/>
              <w:bottom w:w="0" w:type="dxa"/>
              <w:right w:w="30" w:type="dxa"/>
            </w:tcMar>
            <w:vAlign w:val="center"/>
          </w:tcPr>
          <w:p>
            <w:pPr>
              <w:spacing w:line="240" w:lineRule="atLeast"/>
              <w:jc w:val="center"/>
            </w:pPr>
            <w:r>
              <w:t>--</w:t>
            </w:r>
          </w:p>
        </w:tc>
      </w:tr>
      <w:tr>
        <w:tblPrEx>
          <w:tblBorders>
            <w:top w:val="thinThickSmallGap" w:color="000000" w:sz="12" w:space="0"/>
            <w:left w:val="none" w:color="auto" w:sz="0" w:space="0"/>
            <w:bottom w:val="thinThickSmallGap" w:color="000000" w:sz="12" w:space="0"/>
            <w:right w:val="none" w:color="auto" w:sz="0" w:space="0"/>
            <w:insideH w:val="single" w:color="000000" w:sz="4" w:space="0"/>
            <w:insideV w:val="single" w:color="000000" w:sz="4" w:space="0"/>
          </w:tblBorders>
          <w:tblLayout w:type="fixed"/>
          <w:tblCellMar>
            <w:top w:w="0" w:type="dxa"/>
            <w:left w:w="10" w:type="dxa"/>
            <w:bottom w:w="0" w:type="dxa"/>
            <w:right w:w="10" w:type="dxa"/>
          </w:tblCellMar>
        </w:tblPrEx>
        <w:trPr>
          <w:trHeight w:val="397" w:hRule="atLeast"/>
          <w:jc w:val="center"/>
        </w:trPr>
        <w:tc>
          <w:tcPr>
            <w:tcW w:w="1544" w:type="dxa"/>
            <w:tcMar>
              <w:top w:w="0" w:type="dxa"/>
              <w:left w:w="30" w:type="dxa"/>
              <w:bottom w:w="0" w:type="dxa"/>
              <w:right w:w="30" w:type="dxa"/>
            </w:tcMar>
            <w:vAlign w:val="center"/>
          </w:tcPr>
          <w:p>
            <w:pPr>
              <w:spacing w:line="240" w:lineRule="atLeast"/>
              <w:jc w:val="center"/>
            </w:pPr>
            <w:r>
              <w:t>氨</w:t>
            </w:r>
          </w:p>
        </w:tc>
        <w:tc>
          <w:tcPr>
            <w:tcW w:w="992" w:type="dxa"/>
            <w:vMerge w:val="continue"/>
            <w:tcMar>
              <w:top w:w="0" w:type="dxa"/>
              <w:left w:w="30" w:type="dxa"/>
              <w:bottom w:w="0" w:type="dxa"/>
              <w:right w:w="30" w:type="dxa"/>
            </w:tcMar>
            <w:vAlign w:val="center"/>
          </w:tcPr>
          <w:p/>
        </w:tc>
        <w:tc>
          <w:tcPr>
            <w:tcW w:w="2410" w:type="dxa"/>
            <w:tcMar>
              <w:top w:w="0" w:type="dxa"/>
              <w:left w:w="30" w:type="dxa"/>
              <w:bottom w:w="0" w:type="dxa"/>
              <w:right w:w="30" w:type="dxa"/>
            </w:tcMar>
            <w:vAlign w:val="center"/>
          </w:tcPr>
          <w:p>
            <w:pPr>
              <w:spacing w:line="240" w:lineRule="atLeast"/>
              <w:jc w:val="center"/>
              <w:rPr>
                <w:b/>
              </w:rPr>
            </w:pPr>
            <w:r>
              <w:rPr>
                <w:b/>
              </w:rPr>
              <w:t>--</w:t>
            </w:r>
          </w:p>
        </w:tc>
        <w:tc>
          <w:tcPr>
            <w:tcW w:w="1701" w:type="dxa"/>
            <w:tcMar>
              <w:top w:w="0" w:type="dxa"/>
              <w:left w:w="30" w:type="dxa"/>
              <w:bottom w:w="0" w:type="dxa"/>
              <w:right w:w="30" w:type="dxa"/>
            </w:tcMar>
            <w:vAlign w:val="center"/>
          </w:tcPr>
          <w:p>
            <w:pPr>
              <w:spacing w:line="240" w:lineRule="atLeast"/>
              <w:jc w:val="center"/>
              <w:rPr>
                <w:b/>
              </w:rPr>
            </w:pPr>
            <w:r>
              <w:rPr>
                <w:b/>
              </w:rPr>
              <w:t>--</w:t>
            </w:r>
          </w:p>
        </w:tc>
        <w:tc>
          <w:tcPr>
            <w:tcW w:w="1559" w:type="dxa"/>
            <w:tcMar>
              <w:top w:w="0" w:type="dxa"/>
              <w:left w:w="30" w:type="dxa"/>
              <w:bottom w:w="0" w:type="dxa"/>
              <w:right w:w="30" w:type="dxa"/>
            </w:tcMar>
            <w:vAlign w:val="center"/>
          </w:tcPr>
          <w:p>
            <w:pPr>
              <w:spacing w:line="240" w:lineRule="atLeast"/>
              <w:jc w:val="center"/>
            </w:pPr>
            <w:r>
              <w:t>--</w:t>
            </w:r>
          </w:p>
        </w:tc>
        <w:tc>
          <w:tcPr>
            <w:tcW w:w="1276" w:type="dxa"/>
            <w:tcMar>
              <w:top w:w="0" w:type="dxa"/>
              <w:left w:w="30" w:type="dxa"/>
              <w:bottom w:w="0" w:type="dxa"/>
              <w:right w:w="30" w:type="dxa"/>
            </w:tcMar>
            <w:vAlign w:val="center"/>
          </w:tcPr>
          <w:p>
            <w:pPr>
              <w:spacing w:line="240" w:lineRule="atLeast"/>
              <w:jc w:val="center"/>
            </w:pPr>
            <w:r>
              <w:t>75</w:t>
            </w:r>
          </w:p>
        </w:tc>
      </w:tr>
    </w:tbl>
    <w:p>
      <w:pPr>
        <w:ind w:firstLine="520" w:firstLineChars="200"/>
        <w:jc w:val="center"/>
        <w:rPr>
          <w:spacing w:val="10"/>
          <w:szCs w:val="21"/>
        </w:rPr>
      </w:pPr>
    </w:p>
    <w:p>
      <w:pPr>
        <w:ind w:firstLine="520" w:firstLineChars="200"/>
        <w:jc w:val="center"/>
        <w:rPr>
          <w:spacing w:val="10"/>
          <w:szCs w:val="21"/>
        </w:rPr>
      </w:pPr>
    </w:p>
    <w:p>
      <w:pPr>
        <w:spacing w:beforeLines="50" w:line="240" w:lineRule="auto"/>
        <w:jc w:val="center"/>
        <w:rPr>
          <w:ins w:id="0" w:author="PC-03" w:date="2018-05-14T16:25:00Z"/>
          <w:spacing w:val="10"/>
          <w:szCs w:val="21"/>
        </w:rPr>
      </w:pPr>
    </w:p>
    <w:p>
      <w:pPr>
        <w:spacing w:beforeLines="50" w:line="240" w:lineRule="auto"/>
        <w:jc w:val="center"/>
        <w:rPr>
          <w:spacing w:val="10"/>
          <w:szCs w:val="21"/>
        </w:rPr>
      </w:pPr>
      <w:r>
        <w:rPr>
          <w:spacing w:val="10"/>
          <w:szCs w:val="21"/>
        </w:rPr>
        <w:t>表4-2 无组织废气排放执行标准限值（单位：mg/m</w:t>
      </w:r>
      <w:r>
        <w:rPr>
          <w:spacing w:val="10"/>
          <w:szCs w:val="21"/>
          <w:vertAlign w:val="superscript"/>
        </w:rPr>
        <w:t>3</w:t>
      </w:r>
      <w:r>
        <w:rPr>
          <w:spacing w:val="10"/>
          <w:szCs w:val="21"/>
        </w:rPr>
        <w:t>）</w:t>
      </w:r>
    </w:p>
    <w:tbl>
      <w:tblPr>
        <w:tblStyle w:val="53"/>
        <w:tblW w:w="8737" w:type="dxa"/>
        <w:jc w:val="center"/>
        <w:tblInd w:w="0" w:type="dxa"/>
        <w:tblBorders>
          <w:top w:val="thinThickSmallGap" w:color="auto" w:sz="12" w:space="0"/>
          <w:left w:val="none" w:color="auto" w:sz="0" w:space="0"/>
          <w:bottom w:val="thickThinSmallGap" w:color="auto" w:sz="12" w:space="0"/>
          <w:right w:val="none" w:color="auto" w:sz="0" w:space="0"/>
          <w:insideH w:val="single" w:color="000000" w:sz="4" w:space="0"/>
          <w:insideV w:val="single" w:color="000000" w:sz="4" w:space="0"/>
        </w:tblBorders>
        <w:tblLayout w:type="fixed"/>
        <w:tblCellMar>
          <w:top w:w="0" w:type="dxa"/>
          <w:left w:w="30" w:type="dxa"/>
          <w:bottom w:w="0" w:type="dxa"/>
          <w:right w:w="30" w:type="dxa"/>
        </w:tblCellMar>
      </w:tblPr>
      <w:tblGrid>
        <w:gridCol w:w="2841"/>
        <w:gridCol w:w="5896"/>
      </w:tblGrid>
      <w:tr>
        <w:tblPrEx>
          <w:tblBorders>
            <w:top w:val="thinThickSmallGap" w:color="auto" w:sz="12" w:space="0"/>
            <w:left w:val="none" w:color="auto" w:sz="0" w:space="0"/>
            <w:bottom w:val="thickThinSmallGap" w:color="auto" w:sz="12" w:space="0"/>
            <w:right w:val="none" w:color="auto" w:sz="0" w:space="0"/>
            <w:insideH w:val="single" w:color="000000" w:sz="4" w:space="0"/>
            <w:insideV w:val="single" w:color="000000" w:sz="4" w:space="0"/>
          </w:tblBorders>
          <w:tblLayout w:type="fixed"/>
          <w:tblCellMar>
            <w:top w:w="0" w:type="dxa"/>
            <w:left w:w="30" w:type="dxa"/>
            <w:bottom w:w="0" w:type="dxa"/>
            <w:right w:w="30" w:type="dxa"/>
          </w:tblCellMar>
        </w:tblPrEx>
        <w:trPr>
          <w:trHeight w:val="340" w:hRule="atLeast"/>
          <w:jc w:val="center"/>
        </w:trPr>
        <w:tc>
          <w:tcPr>
            <w:tcW w:w="2841" w:type="dxa"/>
            <w:vAlign w:val="center"/>
          </w:tcPr>
          <w:p>
            <w:pPr>
              <w:autoSpaceDE w:val="0"/>
              <w:autoSpaceDN w:val="0"/>
              <w:adjustRightInd w:val="0"/>
              <w:spacing w:beforeLines="25" w:afterLines="25" w:line="240" w:lineRule="atLeast"/>
              <w:jc w:val="center"/>
              <w:rPr>
                <w:b/>
                <w:sz w:val="21"/>
                <w:szCs w:val="21"/>
                <w:lang w:val="zh-CN"/>
              </w:rPr>
            </w:pPr>
            <w:r>
              <w:rPr>
                <w:b/>
                <w:sz w:val="21"/>
                <w:szCs w:val="21"/>
                <w:lang w:val="zh-CN"/>
              </w:rPr>
              <w:t>项目</w:t>
            </w:r>
          </w:p>
        </w:tc>
        <w:tc>
          <w:tcPr>
            <w:tcW w:w="5896" w:type="dxa"/>
            <w:vAlign w:val="center"/>
          </w:tcPr>
          <w:p>
            <w:pPr>
              <w:autoSpaceDE w:val="0"/>
              <w:autoSpaceDN w:val="0"/>
              <w:adjustRightInd w:val="0"/>
              <w:spacing w:beforeLines="25" w:afterLines="25" w:line="240" w:lineRule="atLeast"/>
              <w:jc w:val="center"/>
              <w:rPr>
                <w:b/>
                <w:sz w:val="21"/>
                <w:szCs w:val="21"/>
                <w:lang w:val="zh-CN"/>
              </w:rPr>
            </w:pPr>
            <w:r>
              <w:rPr>
                <w:b/>
                <w:sz w:val="21"/>
                <w:szCs w:val="21"/>
                <w:lang w:val="zh-CN"/>
              </w:rPr>
              <w:t>厂界无组织排放浓度限值</w:t>
            </w:r>
          </w:p>
        </w:tc>
      </w:tr>
      <w:tr>
        <w:tblPrEx>
          <w:tblBorders>
            <w:top w:val="thinThickSmallGap" w:color="auto" w:sz="12" w:space="0"/>
            <w:left w:val="none" w:color="auto" w:sz="0" w:space="0"/>
            <w:bottom w:val="thickThinSmallGap" w:color="auto" w:sz="12" w:space="0"/>
            <w:right w:val="none" w:color="auto" w:sz="0" w:space="0"/>
            <w:insideH w:val="single" w:color="000000" w:sz="4" w:space="0"/>
            <w:insideV w:val="single" w:color="000000" w:sz="4" w:space="0"/>
          </w:tblBorders>
          <w:tblLayout w:type="fixed"/>
          <w:tblCellMar>
            <w:top w:w="0" w:type="dxa"/>
            <w:left w:w="30" w:type="dxa"/>
            <w:bottom w:w="0" w:type="dxa"/>
            <w:right w:w="30" w:type="dxa"/>
          </w:tblCellMar>
        </w:tblPrEx>
        <w:trPr>
          <w:trHeight w:val="340" w:hRule="atLeast"/>
          <w:jc w:val="center"/>
        </w:trPr>
        <w:tc>
          <w:tcPr>
            <w:tcW w:w="2841" w:type="dxa"/>
            <w:vAlign w:val="center"/>
          </w:tcPr>
          <w:p>
            <w:pPr>
              <w:autoSpaceDE w:val="0"/>
              <w:autoSpaceDN w:val="0"/>
              <w:adjustRightInd w:val="0"/>
              <w:spacing w:beforeLines="25" w:afterLines="25" w:line="240" w:lineRule="atLeast"/>
              <w:jc w:val="center"/>
              <w:rPr>
                <w:sz w:val="21"/>
                <w:szCs w:val="21"/>
                <w:lang w:val="zh-CN"/>
              </w:rPr>
            </w:pPr>
            <w:r>
              <w:rPr>
                <w:sz w:val="21"/>
                <w:szCs w:val="21"/>
                <w:lang w:val="zh-CN"/>
              </w:rPr>
              <w:t>颗粒物</w:t>
            </w:r>
          </w:p>
        </w:tc>
        <w:tc>
          <w:tcPr>
            <w:tcW w:w="5896" w:type="dxa"/>
            <w:vAlign w:val="center"/>
          </w:tcPr>
          <w:p>
            <w:pPr>
              <w:autoSpaceDE w:val="0"/>
              <w:autoSpaceDN w:val="0"/>
              <w:adjustRightInd w:val="0"/>
              <w:spacing w:beforeLines="25" w:afterLines="25" w:line="240" w:lineRule="atLeast"/>
              <w:jc w:val="center"/>
              <w:rPr>
                <w:sz w:val="21"/>
                <w:szCs w:val="21"/>
                <w:lang w:val="zh-CN"/>
              </w:rPr>
            </w:pPr>
            <w:r>
              <w:rPr>
                <w:rFonts w:hint="eastAsia"/>
                <w:sz w:val="21"/>
                <w:szCs w:val="21"/>
              </w:rPr>
              <w:t xml:space="preserve">1.0 </w:t>
            </w:r>
          </w:p>
        </w:tc>
      </w:tr>
      <w:tr>
        <w:tblPrEx>
          <w:tblBorders>
            <w:top w:val="thinThickSmallGap" w:color="auto" w:sz="12" w:space="0"/>
            <w:left w:val="none" w:color="auto" w:sz="0" w:space="0"/>
            <w:bottom w:val="thickThinSmallGap" w:color="auto" w:sz="12" w:space="0"/>
            <w:right w:val="none" w:color="auto" w:sz="0" w:space="0"/>
            <w:insideH w:val="single" w:color="000000" w:sz="4" w:space="0"/>
            <w:insideV w:val="single" w:color="000000" w:sz="4" w:space="0"/>
          </w:tblBorders>
          <w:tblLayout w:type="fixed"/>
          <w:tblCellMar>
            <w:top w:w="0" w:type="dxa"/>
            <w:left w:w="30" w:type="dxa"/>
            <w:bottom w:w="0" w:type="dxa"/>
            <w:right w:w="30" w:type="dxa"/>
          </w:tblCellMar>
        </w:tblPrEx>
        <w:trPr>
          <w:trHeight w:val="340" w:hRule="atLeast"/>
          <w:jc w:val="center"/>
        </w:trPr>
        <w:tc>
          <w:tcPr>
            <w:tcW w:w="2841" w:type="dxa"/>
            <w:vAlign w:val="center"/>
          </w:tcPr>
          <w:p>
            <w:pPr>
              <w:autoSpaceDE w:val="0"/>
              <w:autoSpaceDN w:val="0"/>
              <w:adjustRightInd w:val="0"/>
              <w:spacing w:beforeLines="25" w:afterLines="25" w:line="240" w:lineRule="atLeast"/>
              <w:jc w:val="center"/>
              <w:rPr>
                <w:sz w:val="21"/>
                <w:szCs w:val="21"/>
                <w:lang w:val="zh-CN"/>
              </w:rPr>
            </w:pPr>
            <w:r>
              <w:rPr>
                <w:sz w:val="21"/>
                <w:szCs w:val="21"/>
                <w:lang w:val="zh-CN"/>
              </w:rPr>
              <w:t>汞及其化合物</w:t>
            </w:r>
          </w:p>
        </w:tc>
        <w:tc>
          <w:tcPr>
            <w:tcW w:w="5896" w:type="dxa"/>
            <w:vAlign w:val="center"/>
          </w:tcPr>
          <w:p>
            <w:pPr>
              <w:autoSpaceDE w:val="0"/>
              <w:autoSpaceDN w:val="0"/>
              <w:adjustRightInd w:val="0"/>
              <w:spacing w:beforeLines="25" w:afterLines="25" w:line="240" w:lineRule="atLeast"/>
              <w:jc w:val="center"/>
              <w:rPr>
                <w:sz w:val="21"/>
                <w:szCs w:val="21"/>
              </w:rPr>
            </w:pPr>
            <w:r>
              <w:rPr>
                <w:rFonts w:hint="eastAsia"/>
                <w:sz w:val="21"/>
                <w:szCs w:val="21"/>
              </w:rPr>
              <w:t>0.0012</w:t>
            </w:r>
          </w:p>
        </w:tc>
      </w:tr>
      <w:tr>
        <w:tblPrEx>
          <w:tblBorders>
            <w:top w:val="thinThickSmallGap" w:color="auto" w:sz="12" w:space="0"/>
            <w:left w:val="none" w:color="auto" w:sz="0" w:space="0"/>
            <w:bottom w:val="thickThinSmallGap" w:color="auto" w:sz="12" w:space="0"/>
            <w:right w:val="none" w:color="auto" w:sz="0" w:space="0"/>
            <w:insideH w:val="single" w:color="000000" w:sz="4" w:space="0"/>
            <w:insideV w:val="single" w:color="000000" w:sz="4" w:space="0"/>
          </w:tblBorders>
          <w:tblLayout w:type="fixed"/>
          <w:tblCellMar>
            <w:top w:w="0" w:type="dxa"/>
            <w:left w:w="30" w:type="dxa"/>
            <w:bottom w:w="0" w:type="dxa"/>
            <w:right w:w="30" w:type="dxa"/>
          </w:tblCellMar>
        </w:tblPrEx>
        <w:trPr>
          <w:trHeight w:val="340" w:hRule="atLeast"/>
          <w:jc w:val="center"/>
        </w:trPr>
        <w:tc>
          <w:tcPr>
            <w:tcW w:w="2841" w:type="dxa"/>
            <w:vAlign w:val="center"/>
          </w:tcPr>
          <w:p>
            <w:pPr>
              <w:autoSpaceDE w:val="0"/>
              <w:autoSpaceDN w:val="0"/>
              <w:adjustRightInd w:val="0"/>
              <w:spacing w:beforeLines="25" w:afterLines="25" w:line="240" w:lineRule="atLeast"/>
              <w:jc w:val="center"/>
              <w:rPr>
                <w:sz w:val="21"/>
                <w:szCs w:val="21"/>
                <w:lang w:val="zh-CN"/>
              </w:rPr>
            </w:pPr>
            <w:r>
              <w:rPr>
                <w:rFonts w:hint="eastAsia"/>
                <w:sz w:val="21"/>
                <w:szCs w:val="21"/>
                <w:lang w:val="zh-CN"/>
              </w:rPr>
              <w:t>氨</w:t>
            </w:r>
          </w:p>
        </w:tc>
        <w:tc>
          <w:tcPr>
            <w:tcW w:w="5896" w:type="dxa"/>
            <w:vAlign w:val="center"/>
          </w:tcPr>
          <w:p>
            <w:pPr>
              <w:autoSpaceDE w:val="0"/>
              <w:autoSpaceDN w:val="0"/>
              <w:adjustRightInd w:val="0"/>
              <w:spacing w:beforeLines="25" w:afterLines="25" w:line="240" w:lineRule="atLeast"/>
              <w:jc w:val="center"/>
              <w:rPr>
                <w:sz w:val="21"/>
                <w:szCs w:val="21"/>
              </w:rPr>
            </w:pPr>
            <w:r>
              <w:rPr>
                <w:rFonts w:hint="eastAsia"/>
                <w:sz w:val="21"/>
                <w:szCs w:val="21"/>
              </w:rPr>
              <w:t>1.5</w:t>
            </w:r>
          </w:p>
        </w:tc>
      </w:tr>
    </w:tbl>
    <w:p>
      <w:pPr>
        <w:spacing w:beforeLines="50"/>
        <w:outlineLvl w:val="1"/>
        <w:rPr>
          <w:b/>
          <w:sz w:val="28"/>
          <w:szCs w:val="28"/>
        </w:rPr>
      </w:pPr>
      <w:bookmarkStart w:id="121" w:name="_Toc513886279"/>
      <w:r>
        <w:rPr>
          <w:b/>
          <w:sz w:val="28"/>
          <w:szCs w:val="28"/>
        </w:rPr>
        <w:t>4.2废水排放标准</w:t>
      </w:r>
      <w:bookmarkEnd w:id="121"/>
    </w:p>
    <w:p>
      <w:pPr>
        <w:ind w:firstLine="480" w:firstLineChars="200"/>
        <w:rPr>
          <w:bCs/>
        </w:rPr>
      </w:pPr>
      <w:r>
        <w:rPr>
          <w:bCs/>
        </w:rPr>
        <w:t>厂区废水总排口废水参照CJ343-2010《污水排入城镇下水道水质标准》A级标准要求，具体排放标准限值见表4-3。</w:t>
      </w:r>
    </w:p>
    <w:p>
      <w:pPr>
        <w:spacing w:line="240" w:lineRule="auto"/>
        <w:jc w:val="center"/>
        <w:rPr>
          <w:bCs/>
          <w:spacing w:val="10"/>
        </w:rPr>
      </w:pPr>
      <w:r>
        <w:rPr>
          <w:spacing w:val="10"/>
          <w:szCs w:val="21"/>
        </w:rPr>
        <w:t>表4-3 废水排放执行标准限值</w:t>
      </w:r>
    </w:p>
    <w:tbl>
      <w:tblPr>
        <w:tblStyle w:val="53"/>
        <w:tblW w:w="8464" w:type="dxa"/>
        <w:jc w:val="center"/>
        <w:tblInd w:w="0" w:type="dxa"/>
        <w:tblLayout w:type="fixed"/>
        <w:tblCellMar>
          <w:top w:w="0" w:type="dxa"/>
          <w:left w:w="108" w:type="dxa"/>
          <w:bottom w:w="0" w:type="dxa"/>
          <w:right w:w="108" w:type="dxa"/>
        </w:tblCellMar>
      </w:tblPr>
      <w:tblGrid>
        <w:gridCol w:w="1822"/>
        <w:gridCol w:w="6642"/>
      </w:tblGrid>
      <w:tr>
        <w:tblPrEx>
          <w:tblLayout w:type="fixed"/>
          <w:tblCellMar>
            <w:top w:w="0" w:type="dxa"/>
            <w:left w:w="108" w:type="dxa"/>
            <w:bottom w:w="0" w:type="dxa"/>
            <w:right w:w="108" w:type="dxa"/>
          </w:tblCellMar>
        </w:tblPrEx>
        <w:trPr>
          <w:trHeight w:val="340" w:hRule="atLeast"/>
          <w:jc w:val="center"/>
        </w:trPr>
        <w:tc>
          <w:tcPr>
            <w:tcW w:w="1822" w:type="dxa"/>
            <w:vMerge w:val="restart"/>
            <w:tcBorders>
              <w:top w:val="thinThickSmallGap" w:color="auto" w:sz="12" w:space="0"/>
              <w:bottom w:val="single" w:color="auto" w:sz="6" w:space="0"/>
              <w:right w:val="single" w:color="auto" w:sz="6" w:space="0"/>
            </w:tcBorders>
            <w:vAlign w:val="center"/>
          </w:tcPr>
          <w:p>
            <w:pPr>
              <w:autoSpaceDE w:val="0"/>
              <w:autoSpaceDN w:val="0"/>
              <w:adjustRightInd w:val="0"/>
              <w:spacing w:beforeLines="25" w:afterLines="25" w:line="240" w:lineRule="atLeast"/>
              <w:jc w:val="center"/>
              <w:rPr>
                <w:sz w:val="21"/>
                <w:szCs w:val="21"/>
                <w:lang w:val="zh-CN"/>
              </w:rPr>
            </w:pPr>
            <w:r>
              <w:rPr>
                <w:sz w:val="21"/>
                <w:szCs w:val="21"/>
                <w:lang w:val="zh-CN"/>
              </w:rPr>
              <w:t>项目</w:t>
            </w:r>
          </w:p>
        </w:tc>
        <w:tc>
          <w:tcPr>
            <w:tcW w:w="6642" w:type="dxa"/>
            <w:tcBorders>
              <w:top w:val="thinThickSmallGap" w:color="auto" w:sz="12" w:space="0"/>
              <w:left w:val="single" w:color="auto" w:sz="6" w:space="0"/>
              <w:bottom w:val="single" w:color="auto" w:sz="6" w:space="0"/>
            </w:tcBorders>
            <w:vAlign w:val="center"/>
          </w:tcPr>
          <w:p>
            <w:pPr>
              <w:spacing w:beforeLines="25" w:afterLines="25" w:line="240" w:lineRule="exact"/>
              <w:jc w:val="center"/>
              <w:rPr>
                <w:b/>
                <w:bCs/>
                <w:sz w:val="21"/>
                <w:szCs w:val="21"/>
              </w:rPr>
            </w:pPr>
            <w:r>
              <w:rPr>
                <w:b/>
                <w:bCs/>
                <w:sz w:val="21"/>
                <w:szCs w:val="21"/>
              </w:rPr>
              <w:t>排放限值（mg/L，pH无量纲）</w:t>
            </w:r>
          </w:p>
        </w:tc>
      </w:tr>
      <w:tr>
        <w:tblPrEx>
          <w:tblLayout w:type="fixed"/>
          <w:tblCellMar>
            <w:top w:w="0" w:type="dxa"/>
            <w:left w:w="108" w:type="dxa"/>
            <w:bottom w:w="0" w:type="dxa"/>
            <w:right w:w="108" w:type="dxa"/>
          </w:tblCellMar>
        </w:tblPrEx>
        <w:trPr>
          <w:trHeight w:val="340" w:hRule="atLeast"/>
          <w:jc w:val="center"/>
        </w:trPr>
        <w:tc>
          <w:tcPr>
            <w:tcW w:w="1822" w:type="dxa"/>
            <w:vMerge w:val="continue"/>
            <w:tcBorders>
              <w:top w:val="single" w:color="auto" w:sz="12" w:space="0"/>
              <w:bottom w:val="single" w:color="auto" w:sz="6" w:space="0"/>
              <w:right w:val="single" w:color="auto" w:sz="6" w:space="0"/>
            </w:tcBorders>
            <w:vAlign w:val="center"/>
          </w:tcPr>
          <w:p>
            <w:pPr>
              <w:widowControl w:val="0"/>
              <w:autoSpaceDE w:val="0"/>
              <w:autoSpaceDN w:val="0"/>
              <w:adjustRightInd w:val="0"/>
              <w:spacing w:beforeLines="25" w:afterLines="25" w:line="240" w:lineRule="atLeast"/>
              <w:jc w:val="center"/>
              <w:rPr>
                <w:b w:val="0"/>
                <w:bCs w:val="0"/>
                <w:sz w:val="21"/>
                <w:szCs w:val="21"/>
                <w:lang w:val="zh-CN"/>
                <w:rPrChange w:id="2" w:author="PC-03" w:date="2018-05-14T16:28:00Z">
                  <w:rPr>
                    <w:b/>
                    <w:bCs/>
                    <w:szCs w:val="21"/>
                  </w:rPr>
                </w:rPrChange>
              </w:rPr>
              <w:pPrChange w:id="1" w:author="PC-03" w:date="2018-05-15T08:27:00Z">
                <w:pPr>
                  <w:widowControl/>
                  <w:jc w:val="left"/>
                </w:pPr>
              </w:pPrChange>
            </w:pPr>
          </w:p>
        </w:tc>
        <w:tc>
          <w:tcPr>
            <w:tcW w:w="6642" w:type="dxa"/>
            <w:tcBorders>
              <w:top w:val="single" w:color="auto" w:sz="6" w:space="0"/>
              <w:left w:val="single" w:color="auto" w:sz="6" w:space="0"/>
              <w:bottom w:val="single" w:color="auto" w:sz="6" w:space="0"/>
            </w:tcBorders>
            <w:vAlign w:val="center"/>
          </w:tcPr>
          <w:p>
            <w:pPr>
              <w:spacing w:beforeLines="25" w:afterLines="25" w:line="240" w:lineRule="exact"/>
              <w:jc w:val="center"/>
              <w:rPr>
                <w:b/>
                <w:bCs/>
                <w:sz w:val="21"/>
                <w:szCs w:val="21"/>
              </w:rPr>
            </w:pPr>
            <w:r>
              <w:rPr>
                <w:b/>
                <w:bCs/>
                <w:sz w:val="21"/>
                <w:szCs w:val="21"/>
              </w:rPr>
              <w:t>CJ343-2010  A级标准</w:t>
            </w:r>
          </w:p>
        </w:tc>
      </w:tr>
      <w:tr>
        <w:tblPrEx>
          <w:tblLayout w:type="fixed"/>
          <w:tblCellMar>
            <w:top w:w="0" w:type="dxa"/>
            <w:left w:w="108" w:type="dxa"/>
            <w:bottom w:w="0" w:type="dxa"/>
            <w:right w:w="108" w:type="dxa"/>
          </w:tblCellMar>
        </w:tblPrEx>
        <w:trPr>
          <w:trHeight w:val="340" w:hRule="atLeast"/>
          <w:jc w:val="center"/>
        </w:trPr>
        <w:tc>
          <w:tcPr>
            <w:tcW w:w="1822" w:type="dxa"/>
            <w:tcBorders>
              <w:top w:val="single" w:color="auto" w:sz="6" w:space="0"/>
              <w:bottom w:val="single" w:color="auto" w:sz="6" w:space="0"/>
              <w:right w:val="single" w:color="auto" w:sz="6" w:space="0"/>
            </w:tcBorders>
            <w:vAlign w:val="center"/>
          </w:tcPr>
          <w:p>
            <w:pPr>
              <w:autoSpaceDE w:val="0"/>
              <w:autoSpaceDN w:val="0"/>
              <w:adjustRightInd w:val="0"/>
              <w:spacing w:beforeLines="25" w:afterLines="25" w:line="240" w:lineRule="atLeast"/>
              <w:jc w:val="center"/>
              <w:rPr>
                <w:sz w:val="21"/>
                <w:szCs w:val="21"/>
                <w:lang w:val="zh-CN"/>
              </w:rPr>
            </w:pPr>
            <w:r>
              <w:rPr>
                <w:sz w:val="21"/>
                <w:szCs w:val="21"/>
                <w:lang w:val="zh-CN"/>
              </w:rPr>
              <w:t>pH</w:t>
            </w:r>
          </w:p>
        </w:tc>
        <w:tc>
          <w:tcPr>
            <w:tcW w:w="6642" w:type="dxa"/>
            <w:tcBorders>
              <w:top w:val="single" w:color="auto" w:sz="6" w:space="0"/>
              <w:left w:val="single" w:color="auto" w:sz="6" w:space="0"/>
              <w:bottom w:val="single" w:color="auto" w:sz="6" w:space="0"/>
            </w:tcBorders>
            <w:vAlign w:val="center"/>
          </w:tcPr>
          <w:p>
            <w:pPr>
              <w:autoSpaceDE w:val="0"/>
              <w:autoSpaceDN w:val="0"/>
              <w:adjustRightInd w:val="0"/>
              <w:spacing w:beforeLines="25" w:afterLines="25" w:line="240" w:lineRule="exact"/>
              <w:jc w:val="center"/>
              <w:rPr>
                <w:sz w:val="21"/>
                <w:szCs w:val="21"/>
              </w:rPr>
            </w:pPr>
            <w:r>
              <w:rPr>
                <w:sz w:val="21"/>
                <w:szCs w:val="21"/>
              </w:rPr>
              <w:t>6.5-9.5</w:t>
            </w:r>
          </w:p>
        </w:tc>
      </w:tr>
      <w:tr>
        <w:tblPrEx>
          <w:tblLayout w:type="fixed"/>
          <w:tblCellMar>
            <w:top w:w="0" w:type="dxa"/>
            <w:left w:w="108" w:type="dxa"/>
            <w:bottom w:w="0" w:type="dxa"/>
            <w:right w:w="108" w:type="dxa"/>
          </w:tblCellMar>
        </w:tblPrEx>
        <w:trPr>
          <w:trHeight w:val="340" w:hRule="atLeast"/>
          <w:jc w:val="center"/>
        </w:trPr>
        <w:tc>
          <w:tcPr>
            <w:tcW w:w="1822" w:type="dxa"/>
            <w:tcBorders>
              <w:top w:val="single" w:color="auto" w:sz="6" w:space="0"/>
              <w:bottom w:val="single" w:color="auto" w:sz="6" w:space="0"/>
              <w:right w:val="single" w:color="auto" w:sz="6" w:space="0"/>
            </w:tcBorders>
            <w:vAlign w:val="center"/>
          </w:tcPr>
          <w:p>
            <w:pPr>
              <w:autoSpaceDE w:val="0"/>
              <w:autoSpaceDN w:val="0"/>
              <w:adjustRightInd w:val="0"/>
              <w:spacing w:beforeLines="25" w:afterLines="25" w:line="240" w:lineRule="atLeast"/>
              <w:jc w:val="center"/>
              <w:rPr>
                <w:sz w:val="21"/>
                <w:szCs w:val="21"/>
                <w:lang w:val="zh-CN"/>
              </w:rPr>
            </w:pPr>
            <w:r>
              <w:rPr>
                <w:sz w:val="21"/>
                <w:szCs w:val="21"/>
                <w:lang w:val="zh-CN"/>
              </w:rPr>
              <w:t>COD</w:t>
            </w:r>
            <w:r>
              <w:rPr>
                <w:rFonts w:hint="eastAsia"/>
                <w:sz w:val="21"/>
                <w:szCs w:val="21"/>
                <w:lang w:val="zh-CN"/>
              </w:rPr>
              <w:t>Cr</w:t>
            </w:r>
          </w:p>
        </w:tc>
        <w:tc>
          <w:tcPr>
            <w:tcW w:w="6642" w:type="dxa"/>
            <w:tcBorders>
              <w:top w:val="single" w:color="auto" w:sz="6" w:space="0"/>
              <w:left w:val="single" w:color="auto" w:sz="6" w:space="0"/>
              <w:bottom w:val="single" w:color="auto" w:sz="6" w:space="0"/>
            </w:tcBorders>
            <w:vAlign w:val="center"/>
          </w:tcPr>
          <w:p>
            <w:pPr>
              <w:autoSpaceDE w:val="0"/>
              <w:autoSpaceDN w:val="0"/>
              <w:adjustRightInd w:val="0"/>
              <w:spacing w:beforeLines="25" w:afterLines="25" w:line="240" w:lineRule="exact"/>
              <w:jc w:val="center"/>
              <w:rPr>
                <w:b/>
                <w:sz w:val="21"/>
                <w:szCs w:val="21"/>
              </w:rPr>
            </w:pPr>
            <w:r>
              <w:rPr>
                <w:b/>
                <w:sz w:val="21"/>
                <w:szCs w:val="21"/>
              </w:rPr>
              <w:t>500</w:t>
            </w:r>
          </w:p>
        </w:tc>
      </w:tr>
      <w:tr>
        <w:tblPrEx>
          <w:tblLayout w:type="fixed"/>
          <w:tblCellMar>
            <w:top w:w="0" w:type="dxa"/>
            <w:left w:w="108" w:type="dxa"/>
            <w:bottom w:w="0" w:type="dxa"/>
            <w:right w:w="108" w:type="dxa"/>
          </w:tblCellMar>
        </w:tblPrEx>
        <w:trPr>
          <w:trHeight w:val="340" w:hRule="atLeast"/>
          <w:jc w:val="center"/>
        </w:trPr>
        <w:tc>
          <w:tcPr>
            <w:tcW w:w="1822" w:type="dxa"/>
            <w:tcBorders>
              <w:top w:val="single" w:color="auto" w:sz="6" w:space="0"/>
              <w:bottom w:val="single" w:color="auto" w:sz="6" w:space="0"/>
              <w:right w:val="single" w:color="auto" w:sz="6" w:space="0"/>
            </w:tcBorders>
            <w:vAlign w:val="center"/>
          </w:tcPr>
          <w:p>
            <w:pPr>
              <w:autoSpaceDE w:val="0"/>
              <w:autoSpaceDN w:val="0"/>
              <w:adjustRightInd w:val="0"/>
              <w:spacing w:beforeLines="25" w:afterLines="25" w:line="240" w:lineRule="atLeast"/>
              <w:jc w:val="center"/>
              <w:rPr>
                <w:sz w:val="21"/>
                <w:szCs w:val="21"/>
                <w:lang w:val="zh-CN"/>
              </w:rPr>
            </w:pPr>
            <w:r>
              <w:rPr>
                <w:sz w:val="21"/>
                <w:szCs w:val="21"/>
                <w:lang w:val="zh-CN"/>
              </w:rPr>
              <w:t>NH3-N</w:t>
            </w:r>
          </w:p>
        </w:tc>
        <w:tc>
          <w:tcPr>
            <w:tcW w:w="6642" w:type="dxa"/>
            <w:tcBorders>
              <w:top w:val="single" w:color="auto" w:sz="6" w:space="0"/>
              <w:left w:val="single" w:color="auto" w:sz="6" w:space="0"/>
              <w:bottom w:val="single" w:color="auto" w:sz="6" w:space="0"/>
            </w:tcBorders>
            <w:vAlign w:val="center"/>
          </w:tcPr>
          <w:p>
            <w:pPr>
              <w:autoSpaceDE w:val="0"/>
              <w:autoSpaceDN w:val="0"/>
              <w:adjustRightInd w:val="0"/>
              <w:spacing w:beforeLines="25" w:afterLines="25" w:line="240" w:lineRule="exact"/>
              <w:jc w:val="center"/>
              <w:rPr>
                <w:sz w:val="21"/>
                <w:szCs w:val="21"/>
              </w:rPr>
            </w:pPr>
            <w:r>
              <w:rPr>
                <w:sz w:val="21"/>
                <w:szCs w:val="21"/>
              </w:rPr>
              <w:t>45</w:t>
            </w:r>
          </w:p>
        </w:tc>
      </w:tr>
      <w:tr>
        <w:tblPrEx>
          <w:tblLayout w:type="fixed"/>
          <w:tblCellMar>
            <w:top w:w="0" w:type="dxa"/>
            <w:left w:w="108" w:type="dxa"/>
            <w:bottom w:w="0" w:type="dxa"/>
            <w:right w:w="108" w:type="dxa"/>
          </w:tblCellMar>
        </w:tblPrEx>
        <w:trPr>
          <w:trHeight w:val="340" w:hRule="atLeast"/>
          <w:jc w:val="center"/>
        </w:trPr>
        <w:tc>
          <w:tcPr>
            <w:tcW w:w="1822" w:type="dxa"/>
            <w:tcBorders>
              <w:top w:val="single" w:color="auto" w:sz="6" w:space="0"/>
              <w:bottom w:val="single" w:color="auto" w:sz="6" w:space="0"/>
              <w:right w:val="single" w:color="auto" w:sz="6" w:space="0"/>
            </w:tcBorders>
            <w:vAlign w:val="center"/>
          </w:tcPr>
          <w:p>
            <w:pPr>
              <w:autoSpaceDE w:val="0"/>
              <w:autoSpaceDN w:val="0"/>
              <w:adjustRightInd w:val="0"/>
              <w:spacing w:beforeLines="25" w:afterLines="25" w:line="240" w:lineRule="atLeast"/>
              <w:jc w:val="center"/>
              <w:rPr>
                <w:sz w:val="21"/>
                <w:szCs w:val="21"/>
                <w:lang w:val="zh-CN"/>
              </w:rPr>
            </w:pPr>
            <w:r>
              <w:rPr>
                <w:sz w:val="21"/>
                <w:szCs w:val="21"/>
                <w:lang w:val="zh-CN"/>
              </w:rPr>
              <w:t>SS</w:t>
            </w:r>
          </w:p>
        </w:tc>
        <w:tc>
          <w:tcPr>
            <w:tcW w:w="6642" w:type="dxa"/>
            <w:tcBorders>
              <w:top w:val="single" w:color="auto" w:sz="6" w:space="0"/>
              <w:left w:val="single" w:color="auto" w:sz="6" w:space="0"/>
              <w:bottom w:val="single" w:color="auto" w:sz="6" w:space="0"/>
            </w:tcBorders>
            <w:vAlign w:val="center"/>
          </w:tcPr>
          <w:p>
            <w:pPr>
              <w:autoSpaceDE w:val="0"/>
              <w:autoSpaceDN w:val="0"/>
              <w:adjustRightInd w:val="0"/>
              <w:spacing w:beforeLines="25" w:afterLines="25" w:line="240" w:lineRule="exact"/>
              <w:jc w:val="center"/>
              <w:rPr>
                <w:sz w:val="21"/>
                <w:szCs w:val="21"/>
              </w:rPr>
            </w:pPr>
            <w:r>
              <w:rPr>
                <w:sz w:val="21"/>
                <w:szCs w:val="21"/>
              </w:rPr>
              <w:t>400</w:t>
            </w:r>
          </w:p>
        </w:tc>
      </w:tr>
      <w:tr>
        <w:tblPrEx>
          <w:tblLayout w:type="fixed"/>
          <w:tblCellMar>
            <w:top w:w="0" w:type="dxa"/>
            <w:left w:w="108" w:type="dxa"/>
            <w:bottom w:w="0" w:type="dxa"/>
            <w:right w:w="108" w:type="dxa"/>
          </w:tblCellMar>
        </w:tblPrEx>
        <w:trPr>
          <w:trHeight w:val="340" w:hRule="atLeast"/>
          <w:jc w:val="center"/>
        </w:trPr>
        <w:tc>
          <w:tcPr>
            <w:tcW w:w="1822" w:type="dxa"/>
            <w:tcBorders>
              <w:top w:val="single" w:color="auto" w:sz="6" w:space="0"/>
              <w:bottom w:val="single" w:color="auto" w:sz="6" w:space="0"/>
              <w:right w:val="single" w:color="auto" w:sz="6" w:space="0"/>
            </w:tcBorders>
            <w:vAlign w:val="center"/>
          </w:tcPr>
          <w:p>
            <w:pPr>
              <w:autoSpaceDE w:val="0"/>
              <w:autoSpaceDN w:val="0"/>
              <w:adjustRightInd w:val="0"/>
              <w:spacing w:beforeLines="25" w:afterLines="25" w:line="240" w:lineRule="atLeast"/>
              <w:jc w:val="center"/>
              <w:rPr>
                <w:sz w:val="21"/>
                <w:szCs w:val="21"/>
                <w:lang w:val="zh-CN"/>
              </w:rPr>
            </w:pPr>
            <w:r>
              <w:rPr>
                <w:rFonts w:hint="eastAsia"/>
                <w:sz w:val="21"/>
                <w:szCs w:val="21"/>
                <w:lang w:val="zh-CN"/>
              </w:rPr>
              <w:t>全盐量</w:t>
            </w:r>
          </w:p>
        </w:tc>
        <w:tc>
          <w:tcPr>
            <w:tcW w:w="6642" w:type="dxa"/>
            <w:tcBorders>
              <w:top w:val="single" w:color="auto" w:sz="6" w:space="0"/>
              <w:left w:val="single" w:color="auto" w:sz="6" w:space="0"/>
              <w:bottom w:val="single" w:color="auto" w:sz="6" w:space="0"/>
            </w:tcBorders>
            <w:vAlign w:val="center"/>
          </w:tcPr>
          <w:p>
            <w:pPr>
              <w:autoSpaceDE w:val="0"/>
              <w:autoSpaceDN w:val="0"/>
              <w:adjustRightInd w:val="0"/>
              <w:spacing w:beforeLines="25" w:afterLines="25" w:line="240" w:lineRule="exact"/>
              <w:jc w:val="center"/>
              <w:rPr>
                <w:sz w:val="21"/>
                <w:szCs w:val="21"/>
              </w:rPr>
            </w:pPr>
            <w:r>
              <w:rPr>
                <w:sz w:val="21"/>
                <w:szCs w:val="21"/>
              </w:rPr>
              <w:t>100</w:t>
            </w:r>
          </w:p>
        </w:tc>
      </w:tr>
      <w:tr>
        <w:tblPrEx>
          <w:tblLayout w:type="fixed"/>
          <w:tblCellMar>
            <w:top w:w="0" w:type="dxa"/>
            <w:left w:w="108" w:type="dxa"/>
            <w:bottom w:w="0" w:type="dxa"/>
            <w:right w:w="108" w:type="dxa"/>
          </w:tblCellMar>
        </w:tblPrEx>
        <w:trPr>
          <w:trHeight w:val="340" w:hRule="atLeast"/>
          <w:jc w:val="center"/>
        </w:trPr>
        <w:tc>
          <w:tcPr>
            <w:tcW w:w="1822" w:type="dxa"/>
            <w:tcBorders>
              <w:top w:val="single" w:color="auto" w:sz="6" w:space="0"/>
              <w:bottom w:val="single" w:color="auto" w:sz="6" w:space="0"/>
              <w:right w:val="single" w:color="auto" w:sz="6" w:space="0"/>
            </w:tcBorders>
            <w:vAlign w:val="center"/>
          </w:tcPr>
          <w:p>
            <w:pPr>
              <w:autoSpaceDE w:val="0"/>
              <w:autoSpaceDN w:val="0"/>
              <w:adjustRightInd w:val="0"/>
              <w:spacing w:beforeLines="25" w:afterLines="25" w:line="240" w:lineRule="atLeast"/>
              <w:jc w:val="center"/>
              <w:rPr>
                <w:sz w:val="21"/>
                <w:szCs w:val="21"/>
                <w:lang w:val="zh-CN"/>
              </w:rPr>
            </w:pPr>
            <w:r>
              <w:rPr>
                <w:rFonts w:hint="eastAsia"/>
                <w:sz w:val="21"/>
                <w:szCs w:val="21"/>
                <w:lang w:val="zh-CN"/>
              </w:rPr>
              <w:t>石油类</w:t>
            </w:r>
          </w:p>
        </w:tc>
        <w:tc>
          <w:tcPr>
            <w:tcW w:w="6642" w:type="dxa"/>
            <w:tcBorders>
              <w:top w:val="single" w:color="auto" w:sz="6" w:space="0"/>
              <w:left w:val="single" w:color="auto" w:sz="6" w:space="0"/>
              <w:bottom w:val="single" w:color="auto" w:sz="6" w:space="0"/>
            </w:tcBorders>
            <w:vAlign w:val="center"/>
          </w:tcPr>
          <w:p>
            <w:pPr>
              <w:autoSpaceDE w:val="0"/>
              <w:autoSpaceDN w:val="0"/>
              <w:adjustRightInd w:val="0"/>
              <w:spacing w:beforeLines="25" w:afterLines="25" w:line="240" w:lineRule="exact"/>
              <w:jc w:val="center"/>
              <w:rPr>
                <w:sz w:val="21"/>
                <w:szCs w:val="21"/>
              </w:rPr>
            </w:pPr>
            <w:r>
              <w:rPr>
                <w:rFonts w:hint="eastAsia"/>
                <w:sz w:val="21"/>
                <w:szCs w:val="21"/>
              </w:rPr>
              <w:t>20</w:t>
            </w:r>
          </w:p>
        </w:tc>
      </w:tr>
      <w:tr>
        <w:tblPrEx>
          <w:tblLayout w:type="fixed"/>
          <w:tblCellMar>
            <w:top w:w="0" w:type="dxa"/>
            <w:left w:w="108" w:type="dxa"/>
            <w:bottom w:w="0" w:type="dxa"/>
            <w:right w:w="108" w:type="dxa"/>
          </w:tblCellMar>
        </w:tblPrEx>
        <w:trPr>
          <w:trHeight w:val="340" w:hRule="atLeast"/>
          <w:jc w:val="center"/>
        </w:trPr>
        <w:tc>
          <w:tcPr>
            <w:tcW w:w="1822" w:type="dxa"/>
            <w:tcBorders>
              <w:top w:val="single" w:color="auto" w:sz="6" w:space="0"/>
              <w:bottom w:val="single" w:color="auto" w:sz="6" w:space="0"/>
              <w:right w:val="single" w:color="auto" w:sz="6" w:space="0"/>
            </w:tcBorders>
            <w:vAlign w:val="center"/>
          </w:tcPr>
          <w:p>
            <w:pPr>
              <w:autoSpaceDE w:val="0"/>
              <w:autoSpaceDN w:val="0"/>
              <w:adjustRightInd w:val="0"/>
              <w:spacing w:beforeLines="25" w:afterLines="25" w:line="240" w:lineRule="atLeast"/>
              <w:jc w:val="center"/>
              <w:rPr>
                <w:sz w:val="21"/>
                <w:szCs w:val="21"/>
                <w:lang w:val="zh-CN"/>
              </w:rPr>
            </w:pPr>
            <w:r>
              <w:rPr>
                <w:rFonts w:hint="eastAsia"/>
                <w:sz w:val="21"/>
                <w:szCs w:val="21"/>
                <w:lang w:val="zh-CN"/>
              </w:rPr>
              <w:t>总磷</w:t>
            </w:r>
          </w:p>
        </w:tc>
        <w:tc>
          <w:tcPr>
            <w:tcW w:w="6642" w:type="dxa"/>
            <w:tcBorders>
              <w:top w:val="single" w:color="auto" w:sz="6" w:space="0"/>
              <w:left w:val="single" w:color="auto" w:sz="6" w:space="0"/>
              <w:bottom w:val="single" w:color="auto" w:sz="6" w:space="0"/>
            </w:tcBorders>
            <w:vAlign w:val="center"/>
          </w:tcPr>
          <w:p>
            <w:pPr>
              <w:autoSpaceDE w:val="0"/>
              <w:autoSpaceDN w:val="0"/>
              <w:adjustRightInd w:val="0"/>
              <w:spacing w:beforeLines="25" w:afterLines="25" w:line="240" w:lineRule="exact"/>
              <w:jc w:val="center"/>
              <w:rPr>
                <w:sz w:val="21"/>
                <w:szCs w:val="21"/>
              </w:rPr>
            </w:pPr>
            <w:r>
              <w:rPr>
                <w:rFonts w:hint="eastAsia"/>
                <w:sz w:val="21"/>
                <w:szCs w:val="21"/>
              </w:rPr>
              <w:t>8</w:t>
            </w:r>
          </w:p>
        </w:tc>
      </w:tr>
      <w:tr>
        <w:tblPrEx>
          <w:tblLayout w:type="fixed"/>
          <w:tblCellMar>
            <w:top w:w="0" w:type="dxa"/>
            <w:left w:w="108" w:type="dxa"/>
            <w:bottom w:w="0" w:type="dxa"/>
            <w:right w:w="108" w:type="dxa"/>
          </w:tblCellMar>
        </w:tblPrEx>
        <w:trPr>
          <w:trHeight w:val="340" w:hRule="atLeast"/>
          <w:jc w:val="center"/>
        </w:trPr>
        <w:tc>
          <w:tcPr>
            <w:tcW w:w="1822" w:type="dxa"/>
            <w:tcBorders>
              <w:top w:val="single" w:color="auto" w:sz="6" w:space="0"/>
              <w:bottom w:val="single" w:color="auto" w:sz="6" w:space="0"/>
              <w:right w:val="single" w:color="auto" w:sz="6" w:space="0"/>
            </w:tcBorders>
            <w:vAlign w:val="center"/>
          </w:tcPr>
          <w:p>
            <w:pPr>
              <w:autoSpaceDE w:val="0"/>
              <w:autoSpaceDN w:val="0"/>
              <w:adjustRightInd w:val="0"/>
              <w:spacing w:beforeLines="25" w:afterLines="25" w:line="240" w:lineRule="atLeast"/>
              <w:jc w:val="center"/>
              <w:rPr>
                <w:sz w:val="21"/>
                <w:szCs w:val="21"/>
                <w:lang w:val="zh-CN"/>
              </w:rPr>
            </w:pPr>
            <w:r>
              <w:rPr>
                <w:rFonts w:hint="eastAsia"/>
                <w:sz w:val="21"/>
                <w:szCs w:val="21"/>
                <w:lang w:val="zh-CN"/>
              </w:rPr>
              <w:t>硫化物</w:t>
            </w:r>
          </w:p>
        </w:tc>
        <w:tc>
          <w:tcPr>
            <w:tcW w:w="6642" w:type="dxa"/>
            <w:tcBorders>
              <w:top w:val="single" w:color="auto" w:sz="6" w:space="0"/>
              <w:left w:val="single" w:color="auto" w:sz="6" w:space="0"/>
              <w:bottom w:val="single" w:color="auto" w:sz="6" w:space="0"/>
            </w:tcBorders>
            <w:vAlign w:val="center"/>
          </w:tcPr>
          <w:p>
            <w:pPr>
              <w:autoSpaceDE w:val="0"/>
              <w:autoSpaceDN w:val="0"/>
              <w:adjustRightInd w:val="0"/>
              <w:spacing w:beforeLines="25" w:afterLines="25" w:line="240" w:lineRule="exact"/>
              <w:jc w:val="center"/>
              <w:rPr>
                <w:sz w:val="21"/>
                <w:szCs w:val="21"/>
              </w:rPr>
            </w:pPr>
            <w:r>
              <w:rPr>
                <w:rFonts w:hint="eastAsia"/>
                <w:sz w:val="21"/>
                <w:szCs w:val="21"/>
              </w:rPr>
              <w:t>1</w:t>
            </w:r>
          </w:p>
        </w:tc>
      </w:tr>
      <w:tr>
        <w:tblPrEx>
          <w:tblLayout w:type="fixed"/>
          <w:tblCellMar>
            <w:top w:w="0" w:type="dxa"/>
            <w:left w:w="108" w:type="dxa"/>
            <w:bottom w:w="0" w:type="dxa"/>
            <w:right w:w="108" w:type="dxa"/>
          </w:tblCellMar>
        </w:tblPrEx>
        <w:trPr>
          <w:trHeight w:val="340" w:hRule="atLeast"/>
          <w:jc w:val="center"/>
        </w:trPr>
        <w:tc>
          <w:tcPr>
            <w:tcW w:w="1822" w:type="dxa"/>
            <w:tcBorders>
              <w:top w:val="single" w:color="auto" w:sz="6" w:space="0"/>
              <w:bottom w:val="single" w:color="auto" w:sz="6" w:space="0"/>
              <w:right w:val="single" w:color="auto" w:sz="6" w:space="0"/>
            </w:tcBorders>
            <w:vAlign w:val="center"/>
          </w:tcPr>
          <w:p>
            <w:pPr>
              <w:autoSpaceDE w:val="0"/>
              <w:autoSpaceDN w:val="0"/>
              <w:adjustRightInd w:val="0"/>
              <w:spacing w:beforeLines="25" w:afterLines="25" w:line="240" w:lineRule="atLeast"/>
              <w:jc w:val="center"/>
              <w:rPr>
                <w:sz w:val="21"/>
                <w:szCs w:val="21"/>
                <w:lang w:val="zh-CN"/>
              </w:rPr>
            </w:pPr>
            <w:r>
              <w:rPr>
                <w:rFonts w:hint="eastAsia"/>
                <w:sz w:val="21"/>
                <w:szCs w:val="21"/>
                <w:lang w:val="zh-CN"/>
              </w:rPr>
              <w:t>挥发酚</w:t>
            </w:r>
          </w:p>
        </w:tc>
        <w:tc>
          <w:tcPr>
            <w:tcW w:w="6642" w:type="dxa"/>
            <w:tcBorders>
              <w:top w:val="single" w:color="auto" w:sz="6" w:space="0"/>
              <w:left w:val="single" w:color="auto" w:sz="6" w:space="0"/>
              <w:bottom w:val="single" w:color="auto" w:sz="6" w:space="0"/>
            </w:tcBorders>
            <w:vAlign w:val="center"/>
          </w:tcPr>
          <w:p>
            <w:pPr>
              <w:autoSpaceDE w:val="0"/>
              <w:autoSpaceDN w:val="0"/>
              <w:adjustRightInd w:val="0"/>
              <w:spacing w:beforeLines="25" w:afterLines="25" w:line="240" w:lineRule="exact"/>
              <w:jc w:val="center"/>
              <w:rPr>
                <w:sz w:val="21"/>
                <w:szCs w:val="21"/>
              </w:rPr>
            </w:pPr>
            <w:r>
              <w:rPr>
                <w:rFonts w:hint="eastAsia"/>
                <w:sz w:val="21"/>
                <w:szCs w:val="21"/>
              </w:rPr>
              <w:t>1</w:t>
            </w:r>
          </w:p>
        </w:tc>
      </w:tr>
      <w:tr>
        <w:tblPrEx>
          <w:tblLayout w:type="fixed"/>
          <w:tblCellMar>
            <w:top w:w="0" w:type="dxa"/>
            <w:left w:w="108" w:type="dxa"/>
            <w:bottom w:w="0" w:type="dxa"/>
            <w:right w:w="108" w:type="dxa"/>
          </w:tblCellMar>
        </w:tblPrEx>
        <w:trPr>
          <w:trHeight w:val="340" w:hRule="atLeast"/>
          <w:jc w:val="center"/>
        </w:trPr>
        <w:tc>
          <w:tcPr>
            <w:tcW w:w="1822" w:type="dxa"/>
            <w:tcBorders>
              <w:top w:val="single" w:color="auto" w:sz="6" w:space="0"/>
              <w:bottom w:val="thickThinSmallGap" w:color="auto" w:sz="12" w:space="0"/>
              <w:right w:val="single" w:color="auto" w:sz="6" w:space="0"/>
            </w:tcBorders>
            <w:vAlign w:val="center"/>
          </w:tcPr>
          <w:p>
            <w:pPr>
              <w:autoSpaceDE w:val="0"/>
              <w:autoSpaceDN w:val="0"/>
              <w:adjustRightInd w:val="0"/>
              <w:spacing w:beforeLines="25" w:afterLines="25" w:line="240" w:lineRule="atLeast"/>
              <w:jc w:val="center"/>
              <w:rPr>
                <w:sz w:val="21"/>
                <w:szCs w:val="21"/>
                <w:lang w:val="zh-CN"/>
              </w:rPr>
            </w:pPr>
            <w:r>
              <w:rPr>
                <w:rFonts w:hint="eastAsia"/>
                <w:sz w:val="21"/>
                <w:szCs w:val="21"/>
                <w:lang w:val="zh-CN"/>
              </w:rPr>
              <w:t>氟化物</w:t>
            </w:r>
          </w:p>
        </w:tc>
        <w:tc>
          <w:tcPr>
            <w:tcW w:w="6642" w:type="dxa"/>
            <w:tcBorders>
              <w:top w:val="single" w:color="auto" w:sz="6" w:space="0"/>
              <w:left w:val="single" w:color="auto" w:sz="6" w:space="0"/>
              <w:bottom w:val="thickThinSmallGap" w:color="auto" w:sz="12" w:space="0"/>
            </w:tcBorders>
            <w:vAlign w:val="center"/>
          </w:tcPr>
          <w:p>
            <w:pPr>
              <w:autoSpaceDE w:val="0"/>
              <w:autoSpaceDN w:val="0"/>
              <w:adjustRightInd w:val="0"/>
              <w:spacing w:beforeLines="25" w:afterLines="25" w:line="240" w:lineRule="exact"/>
              <w:jc w:val="center"/>
              <w:rPr>
                <w:sz w:val="21"/>
                <w:szCs w:val="21"/>
              </w:rPr>
            </w:pPr>
            <w:r>
              <w:rPr>
                <w:rFonts w:hint="eastAsia"/>
                <w:sz w:val="21"/>
                <w:szCs w:val="21"/>
              </w:rPr>
              <w:t>20</w:t>
            </w:r>
          </w:p>
        </w:tc>
      </w:tr>
    </w:tbl>
    <w:p>
      <w:pPr>
        <w:spacing w:beforeLines="50"/>
        <w:outlineLvl w:val="1"/>
        <w:rPr>
          <w:b/>
          <w:sz w:val="28"/>
          <w:szCs w:val="28"/>
        </w:rPr>
      </w:pPr>
      <w:bookmarkStart w:id="122" w:name="_Toc513886280"/>
      <w:r>
        <w:rPr>
          <w:b/>
          <w:sz w:val="28"/>
          <w:szCs w:val="28"/>
        </w:rPr>
        <w:t>4.3噪声排放标准</w:t>
      </w:r>
      <w:bookmarkEnd w:id="122"/>
    </w:p>
    <w:p>
      <w:pPr>
        <w:tabs>
          <w:tab w:val="left" w:pos="1440"/>
        </w:tabs>
        <w:autoSpaceDE w:val="0"/>
        <w:autoSpaceDN w:val="0"/>
        <w:adjustRightInd w:val="0"/>
        <w:ind w:firstLine="482"/>
        <w:rPr>
          <w:kern w:val="0"/>
        </w:rPr>
      </w:pPr>
      <w:r>
        <w:rPr>
          <w:bCs/>
        </w:rPr>
        <w:t>根据环评批复要求，厂界噪声排放执行《工业企业厂界环境噪声排放标准》（GB12348-2008）</w:t>
      </w:r>
      <w:r>
        <w:rPr>
          <w:rFonts w:hint="eastAsia"/>
          <w:bCs/>
        </w:rPr>
        <w:t>2</w:t>
      </w:r>
      <w:r>
        <w:rPr>
          <w:bCs/>
        </w:rPr>
        <w:t>类标准要求，</w:t>
      </w:r>
      <w:r>
        <w:rPr>
          <w:color w:val="000000"/>
        </w:rPr>
        <w:t>具体</w:t>
      </w:r>
      <w:r>
        <w:rPr>
          <w:kern w:val="0"/>
        </w:rPr>
        <w:t>标准限值见表4-4。</w:t>
      </w:r>
    </w:p>
    <w:p>
      <w:pPr>
        <w:spacing w:beforeLines="20" w:afterLines="20" w:line="240" w:lineRule="auto"/>
        <w:jc w:val="center"/>
        <w:rPr>
          <w:kern w:val="0"/>
        </w:rPr>
      </w:pPr>
      <w:r>
        <w:rPr>
          <w:kern w:val="0"/>
        </w:rPr>
        <w:t>表4-4 厂界噪声标准限值</w:t>
      </w:r>
    </w:p>
    <w:tbl>
      <w:tblPr>
        <w:tblStyle w:val="53"/>
        <w:tblW w:w="7990" w:type="dxa"/>
        <w:jc w:val="center"/>
        <w:tblInd w:w="0" w:type="dxa"/>
        <w:tblBorders>
          <w:top w:val="thinThickSmallGap" w:color="auto" w:sz="12" w:space="0"/>
          <w:left w:val="none" w:color="auto" w:sz="0" w:space="0"/>
          <w:bottom w:val="thickThinSmallGap"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783"/>
        <w:gridCol w:w="2877"/>
        <w:gridCol w:w="2330"/>
      </w:tblGrid>
      <w:tr>
        <w:tblPrEx>
          <w:tblBorders>
            <w:top w:val="thinThickSmallGap" w:color="auto" w:sz="12" w:space="0"/>
            <w:left w:val="none" w:color="auto" w:sz="0" w:space="0"/>
            <w:bottom w:val="thickThinSmallGap"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2783" w:type="dxa"/>
            <w:vAlign w:val="center"/>
          </w:tcPr>
          <w:p>
            <w:pPr>
              <w:autoSpaceDE w:val="0"/>
              <w:autoSpaceDN w:val="0"/>
              <w:adjustRightInd w:val="0"/>
              <w:jc w:val="center"/>
              <w:rPr>
                <w:b/>
                <w:sz w:val="21"/>
                <w:szCs w:val="21"/>
              </w:rPr>
            </w:pPr>
            <w:r>
              <w:rPr>
                <w:b/>
                <w:sz w:val="21"/>
                <w:szCs w:val="21"/>
                <w:lang w:val="zh-CN"/>
              </w:rPr>
              <w:t>类别</w:t>
            </w:r>
          </w:p>
        </w:tc>
        <w:tc>
          <w:tcPr>
            <w:tcW w:w="2877" w:type="dxa"/>
            <w:vAlign w:val="center"/>
          </w:tcPr>
          <w:p>
            <w:pPr>
              <w:autoSpaceDE w:val="0"/>
              <w:autoSpaceDN w:val="0"/>
              <w:adjustRightInd w:val="0"/>
              <w:jc w:val="center"/>
              <w:rPr>
                <w:b/>
                <w:sz w:val="21"/>
                <w:szCs w:val="21"/>
                <w:lang w:val="zh-CN"/>
              </w:rPr>
            </w:pPr>
            <w:r>
              <w:rPr>
                <w:b/>
                <w:sz w:val="21"/>
                <w:szCs w:val="21"/>
                <w:lang w:val="zh-CN"/>
              </w:rPr>
              <w:t>昼间</w:t>
            </w:r>
          </w:p>
        </w:tc>
        <w:tc>
          <w:tcPr>
            <w:tcW w:w="2330" w:type="dxa"/>
            <w:vAlign w:val="center"/>
          </w:tcPr>
          <w:p>
            <w:pPr>
              <w:autoSpaceDE w:val="0"/>
              <w:autoSpaceDN w:val="0"/>
              <w:adjustRightInd w:val="0"/>
              <w:jc w:val="center"/>
              <w:rPr>
                <w:b/>
                <w:sz w:val="21"/>
                <w:szCs w:val="21"/>
                <w:lang w:val="zh-CN"/>
              </w:rPr>
            </w:pPr>
            <w:r>
              <w:rPr>
                <w:b/>
                <w:sz w:val="21"/>
                <w:szCs w:val="21"/>
                <w:lang w:val="zh-CN"/>
              </w:rPr>
              <w:t>夜间</w:t>
            </w:r>
          </w:p>
        </w:tc>
      </w:tr>
      <w:tr>
        <w:tblPrEx>
          <w:tblBorders>
            <w:top w:val="thinThickSmallGap" w:color="auto" w:sz="12" w:space="0"/>
            <w:left w:val="none" w:color="auto" w:sz="0" w:space="0"/>
            <w:bottom w:val="thickThinSmallGap"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2783" w:type="dxa"/>
            <w:vAlign w:val="center"/>
          </w:tcPr>
          <w:p>
            <w:pPr>
              <w:autoSpaceDE w:val="0"/>
              <w:autoSpaceDN w:val="0"/>
              <w:adjustRightInd w:val="0"/>
              <w:jc w:val="center"/>
              <w:rPr>
                <w:sz w:val="21"/>
                <w:szCs w:val="21"/>
                <w:lang w:val="zh-CN"/>
              </w:rPr>
            </w:pPr>
            <w:r>
              <w:rPr>
                <w:sz w:val="21"/>
                <w:szCs w:val="21"/>
                <w:lang w:val="zh-CN"/>
              </w:rPr>
              <w:t xml:space="preserve">GB 12348-2008  </w:t>
            </w:r>
            <w:r>
              <w:rPr>
                <w:rFonts w:hint="eastAsia"/>
                <w:sz w:val="21"/>
                <w:szCs w:val="21"/>
                <w:lang w:val="zh-CN"/>
              </w:rPr>
              <w:t>2</w:t>
            </w:r>
            <w:r>
              <w:rPr>
                <w:sz w:val="21"/>
                <w:szCs w:val="21"/>
                <w:lang w:val="zh-CN"/>
              </w:rPr>
              <w:t>类</w:t>
            </w:r>
          </w:p>
        </w:tc>
        <w:tc>
          <w:tcPr>
            <w:tcW w:w="2877" w:type="dxa"/>
            <w:vAlign w:val="center"/>
          </w:tcPr>
          <w:p>
            <w:pPr>
              <w:autoSpaceDE w:val="0"/>
              <w:autoSpaceDN w:val="0"/>
              <w:adjustRightInd w:val="0"/>
              <w:jc w:val="center"/>
              <w:rPr>
                <w:sz w:val="21"/>
                <w:szCs w:val="21"/>
                <w:lang w:val="zh-CN"/>
              </w:rPr>
            </w:pPr>
            <w:r>
              <w:rPr>
                <w:rFonts w:hint="eastAsia"/>
                <w:sz w:val="21"/>
                <w:szCs w:val="21"/>
                <w:lang w:val="zh-CN"/>
              </w:rPr>
              <w:t>60</w:t>
            </w:r>
            <w:r>
              <w:rPr>
                <w:sz w:val="21"/>
                <w:szCs w:val="21"/>
                <w:lang w:val="zh-CN"/>
              </w:rPr>
              <w:t>dB(A)</w:t>
            </w:r>
          </w:p>
        </w:tc>
        <w:tc>
          <w:tcPr>
            <w:tcW w:w="2330" w:type="dxa"/>
            <w:vAlign w:val="center"/>
          </w:tcPr>
          <w:p>
            <w:pPr>
              <w:autoSpaceDE w:val="0"/>
              <w:autoSpaceDN w:val="0"/>
              <w:adjustRightInd w:val="0"/>
              <w:jc w:val="center"/>
              <w:rPr>
                <w:sz w:val="21"/>
                <w:szCs w:val="21"/>
                <w:lang w:val="zh-CN"/>
              </w:rPr>
            </w:pPr>
            <w:r>
              <w:rPr>
                <w:rFonts w:hint="eastAsia"/>
                <w:sz w:val="21"/>
                <w:szCs w:val="21"/>
                <w:lang w:val="zh-CN"/>
              </w:rPr>
              <w:t>50</w:t>
            </w:r>
            <w:r>
              <w:rPr>
                <w:sz w:val="21"/>
                <w:szCs w:val="21"/>
                <w:lang w:val="zh-CN"/>
              </w:rPr>
              <w:t>dB(A)</w:t>
            </w:r>
          </w:p>
        </w:tc>
      </w:tr>
    </w:tbl>
    <w:p>
      <w:pPr>
        <w:spacing w:beforeLines="50"/>
        <w:outlineLvl w:val="1"/>
        <w:rPr>
          <w:b/>
          <w:color w:val="FF0000"/>
          <w:sz w:val="28"/>
          <w:szCs w:val="28"/>
        </w:rPr>
      </w:pPr>
      <w:bookmarkStart w:id="123" w:name="_Toc513886281"/>
      <w:r>
        <w:rPr>
          <w:b/>
          <w:sz w:val="28"/>
          <w:szCs w:val="28"/>
        </w:rPr>
        <w:t>4.4总量控制指标</w:t>
      </w:r>
      <w:bookmarkEnd w:id="123"/>
    </w:p>
    <w:p>
      <w:pPr>
        <w:ind w:firstLine="480" w:firstLineChars="200"/>
      </w:pPr>
      <w:bookmarkStart w:id="124" w:name="_Toc302634507"/>
      <w:bookmarkStart w:id="125" w:name="_Toc323717151"/>
      <w:bookmarkStart w:id="126" w:name="_Toc338075028"/>
      <w:bookmarkStart w:id="127" w:name="_Toc338076865"/>
      <w:bookmarkStart w:id="128" w:name="_Toc370822369"/>
      <w:bookmarkStart w:id="129" w:name="_Toc370822464"/>
      <w:bookmarkStart w:id="130" w:name="_Toc370822628"/>
      <w:bookmarkStart w:id="131" w:name="_Toc383425611"/>
      <w:r>
        <w:t>济南热力有限公司</w:t>
      </w:r>
      <w:r>
        <w:rPr>
          <w:rFonts w:hint="eastAsia"/>
        </w:rPr>
        <w:t>济南东新热电有限公司项目建成后全厂</w:t>
      </w:r>
      <w:r>
        <w:t>的污染物控制指标为二氧化硫总量</w:t>
      </w:r>
      <w:r>
        <w:rPr>
          <w:rFonts w:hint="eastAsia"/>
        </w:rPr>
        <w:t>57.69</w:t>
      </w:r>
      <w:r>
        <w:t>t/a、氮氧化物总量</w:t>
      </w:r>
      <w:r>
        <w:rPr>
          <w:rFonts w:hint="eastAsia"/>
        </w:rPr>
        <w:t>82.38</w:t>
      </w:r>
      <w:r>
        <w:t>t/a。</w:t>
      </w:r>
    </w:p>
    <w:p>
      <w:pPr>
        <w:spacing w:beforeLines="50" w:afterLines="50"/>
        <w:jc w:val="center"/>
        <w:outlineLvl w:val="0"/>
        <w:rPr>
          <w:b/>
          <w:sz w:val="32"/>
          <w:szCs w:val="32"/>
        </w:rPr>
      </w:pPr>
      <w:bookmarkStart w:id="132" w:name="_Toc513886282"/>
      <w:r>
        <w:rPr>
          <w:b/>
          <w:sz w:val="32"/>
          <w:szCs w:val="32"/>
        </w:rPr>
        <w:t>第五章验收</w:t>
      </w:r>
      <w:r>
        <w:rPr>
          <w:rFonts w:hint="eastAsia"/>
          <w:b/>
          <w:sz w:val="32"/>
          <w:szCs w:val="32"/>
        </w:rPr>
        <w:t>检</w:t>
      </w:r>
      <w:r>
        <w:rPr>
          <w:b/>
          <w:sz w:val="32"/>
          <w:szCs w:val="32"/>
        </w:rPr>
        <w:t>测内容</w:t>
      </w:r>
      <w:bookmarkEnd w:id="124"/>
      <w:bookmarkEnd w:id="125"/>
      <w:bookmarkEnd w:id="126"/>
      <w:bookmarkEnd w:id="127"/>
      <w:bookmarkEnd w:id="128"/>
      <w:bookmarkEnd w:id="129"/>
      <w:bookmarkEnd w:id="130"/>
      <w:bookmarkEnd w:id="131"/>
      <w:bookmarkEnd w:id="132"/>
    </w:p>
    <w:p>
      <w:pPr>
        <w:outlineLvl w:val="1"/>
        <w:rPr>
          <w:b/>
          <w:sz w:val="30"/>
          <w:szCs w:val="30"/>
        </w:rPr>
      </w:pPr>
      <w:bookmarkStart w:id="133" w:name="_Toc513886283"/>
      <w:r>
        <w:rPr>
          <w:b/>
          <w:sz w:val="30"/>
          <w:szCs w:val="30"/>
        </w:rPr>
        <w:t>5.1</w:t>
      </w:r>
      <w:r>
        <w:rPr>
          <w:rFonts w:hint="eastAsia"/>
          <w:b/>
          <w:sz w:val="30"/>
          <w:szCs w:val="30"/>
        </w:rPr>
        <w:t>检</w:t>
      </w:r>
      <w:r>
        <w:rPr>
          <w:b/>
          <w:sz w:val="30"/>
          <w:szCs w:val="30"/>
        </w:rPr>
        <w:t>测分析方法和质量控制</w:t>
      </w:r>
      <w:bookmarkEnd w:id="133"/>
    </w:p>
    <w:p>
      <w:pPr>
        <w:outlineLvl w:val="2"/>
        <w:rPr>
          <w:b/>
          <w:color w:val="000000"/>
          <w:sz w:val="28"/>
          <w:szCs w:val="28"/>
        </w:rPr>
      </w:pPr>
      <w:r>
        <w:rPr>
          <w:b/>
          <w:color w:val="000000"/>
          <w:sz w:val="28"/>
          <w:szCs w:val="28"/>
        </w:rPr>
        <w:t>5.1.1检测分析方法</w:t>
      </w:r>
    </w:p>
    <w:p>
      <w:pPr>
        <w:ind w:firstLine="480" w:firstLineChars="200"/>
        <w:rPr>
          <w:color w:val="000000"/>
        </w:rPr>
      </w:pPr>
      <w:r>
        <w:rPr>
          <w:color w:val="000000"/>
        </w:rPr>
        <w:t>本项目废气、废水、噪声检测分析方法与分析仪器见表5-1、表5-2、表5-3。</w:t>
      </w:r>
    </w:p>
    <w:p>
      <w:pPr>
        <w:tabs>
          <w:tab w:val="left" w:pos="1440"/>
        </w:tabs>
        <w:autoSpaceDE w:val="0"/>
        <w:autoSpaceDN w:val="0"/>
        <w:adjustRightInd w:val="0"/>
        <w:jc w:val="center"/>
        <w:rPr>
          <w:b/>
          <w:color w:val="000000"/>
          <w:lang w:val="zh-CN"/>
        </w:rPr>
      </w:pPr>
      <w:r>
        <w:rPr>
          <w:b/>
          <w:color w:val="000000"/>
        </w:rPr>
        <w:t>表5-1废气检测分析方法与检测仪器一览表</w:t>
      </w:r>
    </w:p>
    <w:tbl>
      <w:tblPr>
        <w:tblStyle w:val="53"/>
        <w:tblW w:w="9294" w:type="dxa"/>
        <w:jc w:val="center"/>
        <w:tblInd w:w="0" w:type="dxa"/>
        <w:tblBorders>
          <w:top w:val="thinThickSmallGap" w:color="auto" w:sz="12" w:space="0"/>
          <w:left w:val="none" w:color="auto" w:sz="0" w:space="0"/>
          <w:bottom w:val="thickThinSmallGap"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418"/>
        <w:gridCol w:w="2096"/>
        <w:gridCol w:w="2268"/>
        <w:gridCol w:w="2157"/>
        <w:gridCol w:w="1355"/>
      </w:tblGrid>
      <w:tr>
        <w:tblPrEx>
          <w:tblBorders>
            <w:top w:val="thinThickSmallGap" w:color="auto" w:sz="12" w:space="0"/>
            <w:left w:val="none" w:color="auto" w:sz="0" w:space="0"/>
            <w:bottom w:val="thickThinSmallGap"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624" w:hRule="atLeast"/>
          <w:jc w:val="center"/>
        </w:trPr>
        <w:tc>
          <w:tcPr>
            <w:tcW w:w="1418" w:type="dxa"/>
            <w:vAlign w:val="center"/>
          </w:tcPr>
          <w:p>
            <w:pPr>
              <w:tabs>
                <w:tab w:val="left" w:pos="1440"/>
              </w:tabs>
              <w:autoSpaceDE w:val="0"/>
              <w:autoSpaceDN w:val="0"/>
              <w:adjustRightInd w:val="0"/>
              <w:spacing w:beforeLines="25" w:afterLines="25" w:line="240" w:lineRule="exact"/>
              <w:jc w:val="center"/>
              <w:rPr>
                <w:b/>
                <w:bCs/>
                <w:szCs w:val="21"/>
                <w:lang w:val="zh-CN"/>
              </w:rPr>
            </w:pPr>
            <w:r>
              <w:rPr>
                <w:b/>
                <w:bCs/>
                <w:szCs w:val="21"/>
                <w:lang w:val="zh-CN"/>
              </w:rPr>
              <w:t>检测项目</w:t>
            </w:r>
          </w:p>
        </w:tc>
        <w:tc>
          <w:tcPr>
            <w:tcW w:w="2096" w:type="dxa"/>
            <w:tcBorders>
              <w:right w:val="single" w:color="auto" w:sz="4" w:space="0"/>
            </w:tcBorders>
            <w:vAlign w:val="center"/>
          </w:tcPr>
          <w:p>
            <w:pPr>
              <w:tabs>
                <w:tab w:val="left" w:pos="1440"/>
              </w:tabs>
              <w:autoSpaceDE w:val="0"/>
              <w:autoSpaceDN w:val="0"/>
              <w:adjustRightInd w:val="0"/>
              <w:spacing w:beforeLines="25" w:afterLines="25" w:line="240" w:lineRule="exact"/>
              <w:jc w:val="center"/>
              <w:rPr>
                <w:b/>
                <w:bCs/>
                <w:szCs w:val="21"/>
                <w:lang w:val="zh-CN"/>
              </w:rPr>
            </w:pPr>
            <w:r>
              <w:rPr>
                <w:b/>
                <w:bCs/>
                <w:szCs w:val="21"/>
                <w:lang w:val="zh-CN"/>
              </w:rPr>
              <w:t>分析方法</w:t>
            </w:r>
          </w:p>
        </w:tc>
        <w:tc>
          <w:tcPr>
            <w:tcW w:w="2268" w:type="dxa"/>
            <w:tcBorders>
              <w:left w:val="single" w:color="auto" w:sz="4" w:space="0"/>
              <w:right w:val="single" w:color="auto" w:sz="4" w:space="0"/>
            </w:tcBorders>
            <w:vAlign w:val="center"/>
          </w:tcPr>
          <w:p>
            <w:pPr>
              <w:tabs>
                <w:tab w:val="left" w:pos="1440"/>
              </w:tabs>
              <w:autoSpaceDE w:val="0"/>
              <w:autoSpaceDN w:val="0"/>
              <w:adjustRightInd w:val="0"/>
              <w:spacing w:beforeLines="25" w:afterLines="25" w:line="240" w:lineRule="exact"/>
              <w:jc w:val="center"/>
              <w:rPr>
                <w:b/>
                <w:bCs/>
                <w:szCs w:val="21"/>
                <w:lang w:val="zh-CN"/>
              </w:rPr>
            </w:pPr>
            <w:r>
              <w:rPr>
                <w:b/>
                <w:bCs/>
                <w:szCs w:val="21"/>
                <w:lang w:val="zh-CN"/>
              </w:rPr>
              <w:t>方法来源</w:t>
            </w:r>
          </w:p>
        </w:tc>
        <w:tc>
          <w:tcPr>
            <w:tcW w:w="2157" w:type="dxa"/>
            <w:tcBorders>
              <w:left w:val="single" w:color="auto" w:sz="4" w:space="0"/>
            </w:tcBorders>
            <w:vAlign w:val="center"/>
          </w:tcPr>
          <w:p>
            <w:pPr>
              <w:tabs>
                <w:tab w:val="left" w:pos="1440"/>
              </w:tabs>
              <w:autoSpaceDE w:val="0"/>
              <w:autoSpaceDN w:val="0"/>
              <w:adjustRightInd w:val="0"/>
              <w:spacing w:beforeLines="25" w:afterLines="25" w:line="240" w:lineRule="exact"/>
              <w:jc w:val="center"/>
              <w:rPr>
                <w:b/>
                <w:bCs/>
                <w:szCs w:val="21"/>
                <w:lang w:val="zh-CN"/>
              </w:rPr>
            </w:pPr>
            <w:r>
              <w:rPr>
                <w:b/>
                <w:bCs/>
                <w:szCs w:val="21"/>
                <w:lang w:val="zh-CN"/>
              </w:rPr>
              <w:t>分析仪器</w:t>
            </w:r>
          </w:p>
        </w:tc>
        <w:tc>
          <w:tcPr>
            <w:tcW w:w="1355" w:type="dxa"/>
            <w:tcBorders>
              <w:left w:val="single" w:color="auto" w:sz="4" w:space="0"/>
            </w:tcBorders>
            <w:vAlign w:val="center"/>
          </w:tcPr>
          <w:p>
            <w:pPr>
              <w:tabs>
                <w:tab w:val="left" w:pos="1440"/>
              </w:tabs>
              <w:autoSpaceDE w:val="0"/>
              <w:autoSpaceDN w:val="0"/>
              <w:adjustRightInd w:val="0"/>
              <w:spacing w:beforeLines="25" w:afterLines="25" w:line="240" w:lineRule="exact"/>
              <w:jc w:val="center"/>
              <w:rPr>
                <w:b/>
                <w:bCs/>
                <w:szCs w:val="21"/>
                <w:lang w:val="zh-CN"/>
              </w:rPr>
            </w:pPr>
            <w:r>
              <w:rPr>
                <w:szCs w:val="21"/>
              </w:rPr>
              <w:t>检出限</w:t>
            </w:r>
          </w:p>
        </w:tc>
      </w:tr>
      <w:tr>
        <w:tblPrEx>
          <w:tblBorders>
            <w:top w:val="thinThickSmallGap" w:color="auto" w:sz="12" w:space="0"/>
            <w:left w:val="none" w:color="auto" w:sz="0" w:space="0"/>
            <w:bottom w:val="thickThinSmallGap"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65" w:hRule="atLeast"/>
          <w:jc w:val="center"/>
        </w:trPr>
        <w:tc>
          <w:tcPr>
            <w:tcW w:w="1418" w:type="dxa"/>
            <w:vAlign w:val="center"/>
          </w:tcPr>
          <w:p>
            <w:pPr>
              <w:autoSpaceDE w:val="0"/>
              <w:autoSpaceDN w:val="0"/>
              <w:adjustRightInd w:val="0"/>
              <w:spacing w:beforeLines="25" w:afterLines="25" w:line="240" w:lineRule="exact"/>
              <w:jc w:val="center"/>
              <w:rPr>
                <w:szCs w:val="21"/>
              </w:rPr>
            </w:pPr>
            <w:r>
              <w:rPr>
                <w:rFonts w:hint="eastAsia"/>
                <w:szCs w:val="21"/>
              </w:rPr>
              <w:t>烟尘</w:t>
            </w:r>
          </w:p>
        </w:tc>
        <w:tc>
          <w:tcPr>
            <w:tcW w:w="2096" w:type="dxa"/>
            <w:tcBorders>
              <w:right w:val="single" w:color="auto" w:sz="4" w:space="0"/>
            </w:tcBorders>
            <w:vAlign w:val="center"/>
          </w:tcPr>
          <w:p>
            <w:pPr>
              <w:snapToGrid w:val="0"/>
              <w:spacing w:line="240" w:lineRule="auto"/>
              <w:ind w:left="-103" w:leftChars="-43" w:firstLine="120" w:firstLineChars="50"/>
              <w:jc w:val="center"/>
              <w:rPr>
                <w:rFonts w:ascii="宋体" w:hAnsi="宋体" w:cs="宋体"/>
                <w:kern w:val="4"/>
              </w:rPr>
            </w:pPr>
            <w:r>
              <w:rPr>
                <w:rFonts w:hint="eastAsia" w:ascii="宋体" w:hAnsi="宋体" w:cs="宋体"/>
                <w:kern w:val="4"/>
              </w:rPr>
              <w:t>山东省固定污染源废气  低浓度颗粒物的测定  重量法</w:t>
            </w:r>
          </w:p>
        </w:tc>
        <w:tc>
          <w:tcPr>
            <w:tcW w:w="2268" w:type="dxa"/>
            <w:tcBorders>
              <w:left w:val="single" w:color="auto" w:sz="4" w:space="0"/>
              <w:right w:val="single" w:color="auto" w:sz="4" w:space="0"/>
            </w:tcBorders>
            <w:vAlign w:val="center"/>
          </w:tcPr>
          <w:p>
            <w:pPr>
              <w:autoSpaceDE w:val="0"/>
              <w:autoSpaceDN w:val="0"/>
              <w:adjustRightInd w:val="0"/>
              <w:spacing w:beforeLines="25" w:afterLines="25" w:line="240" w:lineRule="exact"/>
              <w:jc w:val="center"/>
              <w:rPr>
                <w:szCs w:val="21"/>
              </w:rPr>
            </w:pPr>
            <w:r>
              <w:rPr>
                <w:rFonts w:hint="eastAsia" w:ascii="宋体" w:hAnsi="宋体" w:cs="宋体"/>
                <w:kern w:val="4"/>
              </w:rPr>
              <w:t>DB37/T 2537-2014</w:t>
            </w:r>
          </w:p>
        </w:tc>
        <w:tc>
          <w:tcPr>
            <w:tcW w:w="2157" w:type="dxa"/>
            <w:tcBorders>
              <w:left w:val="single" w:color="auto" w:sz="4" w:space="0"/>
            </w:tcBorders>
            <w:vAlign w:val="center"/>
          </w:tcPr>
          <w:p>
            <w:pPr>
              <w:autoSpaceDE w:val="0"/>
              <w:autoSpaceDN w:val="0"/>
              <w:adjustRightInd w:val="0"/>
              <w:spacing w:beforeLines="25" w:afterLines="25" w:line="240" w:lineRule="exact"/>
              <w:jc w:val="center"/>
              <w:rPr>
                <w:color w:val="FF0000"/>
                <w:szCs w:val="21"/>
              </w:rPr>
            </w:pPr>
            <w:r>
              <w:rPr>
                <w:rFonts w:hint="eastAsia"/>
              </w:rPr>
              <w:t>崂应3012H自动烟尘（气）测试仪、BSA224S-CW电子天平</w:t>
            </w:r>
          </w:p>
        </w:tc>
        <w:tc>
          <w:tcPr>
            <w:tcW w:w="1355" w:type="dxa"/>
            <w:tcBorders>
              <w:left w:val="single" w:color="auto" w:sz="4" w:space="0"/>
            </w:tcBorders>
            <w:vAlign w:val="center"/>
          </w:tcPr>
          <w:p>
            <w:pPr>
              <w:autoSpaceDE w:val="0"/>
              <w:autoSpaceDN w:val="0"/>
              <w:adjustRightInd w:val="0"/>
              <w:spacing w:beforeLines="25" w:afterLines="25" w:line="240" w:lineRule="exact"/>
              <w:jc w:val="center"/>
              <w:rPr>
                <w:szCs w:val="21"/>
              </w:rPr>
            </w:pPr>
          </w:p>
        </w:tc>
      </w:tr>
      <w:tr>
        <w:tblPrEx>
          <w:tblBorders>
            <w:top w:val="thinThickSmallGap" w:color="auto" w:sz="12" w:space="0"/>
            <w:left w:val="none" w:color="auto" w:sz="0" w:space="0"/>
            <w:bottom w:val="thickThinSmallGap"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624" w:hRule="atLeast"/>
          <w:jc w:val="center"/>
        </w:trPr>
        <w:tc>
          <w:tcPr>
            <w:tcW w:w="1418" w:type="dxa"/>
            <w:vAlign w:val="center"/>
          </w:tcPr>
          <w:p>
            <w:pPr>
              <w:autoSpaceDE w:val="0"/>
              <w:autoSpaceDN w:val="0"/>
              <w:adjustRightInd w:val="0"/>
              <w:spacing w:beforeLines="25" w:afterLines="25" w:line="240" w:lineRule="exact"/>
              <w:jc w:val="center"/>
              <w:rPr>
                <w:szCs w:val="21"/>
              </w:rPr>
            </w:pPr>
            <w:r>
              <w:t>二氧化硫</w:t>
            </w:r>
          </w:p>
        </w:tc>
        <w:tc>
          <w:tcPr>
            <w:tcW w:w="2096" w:type="dxa"/>
            <w:tcBorders>
              <w:right w:val="single" w:color="auto" w:sz="4" w:space="0"/>
            </w:tcBorders>
            <w:vAlign w:val="center"/>
          </w:tcPr>
          <w:p>
            <w:pPr>
              <w:autoSpaceDE w:val="0"/>
              <w:autoSpaceDN w:val="0"/>
              <w:adjustRightInd w:val="0"/>
              <w:spacing w:beforeLines="25" w:afterLines="25" w:line="240" w:lineRule="exact"/>
              <w:jc w:val="center"/>
              <w:rPr>
                <w:szCs w:val="21"/>
              </w:rPr>
            </w:pPr>
            <w:r>
              <w:rPr>
                <w:rFonts w:hint="eastAsia" w:ascii="宋体" w:hAnsi="宋体" w:cs="宋体"/>
                <w:kern w:val="4"/>
              </w:rPr>
              <w:t>固定污染源废气 氮氧化物的测定 紫外吸收法</w:t>
            </w:r>
          </w:p>
        </w:tc>
        <w:tc>
          <w:tcPr>
            <w:tcW w:w="2268" w:type="dxa"/>
            <w:tcBorders>
              <w:left w:val="single" w:color="auto" w:sz="4" w:space="0"/>
              <w:right w:val="single" w:color="auto" w:sz="4" w:space="0"/>
            </w:tcBorders>
            <w:vAlign w:val="center"/>
          </w:tcPr>
          <w:p>
            <w:pPr>
              <w:autoSpaceDE w:val="0"/>
              <w:autoSpaceDN w:val="0"/>
              <w:adjustRightInd w:val="0"/>
              <w:spacing w:beforeLines="25" w:afterLines="25" w:line="240" w:lineRule="exact"/>
              <w:jc w:val="center"/>
              <w:rPr>
                <w:szCs w:val="21"/>
              </w:rPr>
            </w:pPr>
            <w:r>
              <w:rPr>
                <w:rFonts w:hint="eastAsia" w:ascii="宋体" w:hAnsi="宋体" w:cs="宋体"/>
                <w:kern w:val="4"/>
              </w:rPr>
              <w:t>DB37/T2704-2015</w:t>
            </w:r>
          </w:p>
        </w:tc>
        <w:tc>
          <w:tcPr>
            <w:tcW w:w="2157" w:type="dxa"/>
            <w:tcBorders>
              <w:left w:val="single" w:color="auto" w:sz="4" w:space="0"/>
            </w:tcBorders>
            <w:vAlign w:val="center"/>
          </w:tcPr>
          <w:p>
            <w:pPr>
              <w:autoSpaceDE w:val="0"/>
              <w:autoSpaceDN w:val="0"/>
              <w:adjustRightInd w:val="0"/>
              <w:spacing w:beforeLines="25" w:afterLines="25" w:line="240" w:lineRule="exact"/>
              <w:jc w:val="center"/>
              <w:rPr>
                <w:color w:val="FF0000"/>
                <w:szCs w:val="21"/>
              </w:rPr>
            </w:pPr>
            <w:r>
              <w:rPr>
                <w:rFonts w:hint="eastAsia"/>
              </w:rPr>
              <w:t>崂应3023型紫外差分烟气综合分析仪</w:t>
            </w:r>
          </w:p>
        </w:tc>
        <w:tc>
          <w:tcPr>
            <w:tcW w:w="1355" w:type="dxa"/>
            <w:tcBorders>
              <w:left w:val="single" w:color="auto" w:sz="4" w:space="0"/>
            </w:tcBorders>
            <w:vAlign w:val="center"/>
          </w:tcPr>
          <w:p>
            <w:pPr>
              <w:autoSpaceDE w:val="0"/>
              <w:autoSpaceDN w:val="0"/>
              <w:adjustRightInd w:val="0"/>
              <w:spacing w:beforeLines="25" w:afterLines="25" w:line="240" w:lineRule="exact"/>
              <w:jc w:val="center"/>
              <w:rPr>
                <w:szCs w:val="21"/>
              </w:rPr>
            </w:pPr>
            <w:r>
              <w:t>2.86mg/m</w:t>
            </w:r>
            <w:r>
              <w:rPr>
                <w:vertAlign w:val="superscript"/>
              </w:rPr>
              <w:t>3</w:t>
            </w:r>
          </w:p>
        </w:tc>
      </w:tr>
      <w:tr>
        <w:tblPrEx>
          <w:tblBorders>
            <w:top w:val="thinThickSmallGap" w:color="auto" w:sz="12" w:space="0"/>
            <w:left w:val="none" w:color="auto" w:sz="0" w:space="0"/>
            <w:bottom w:val="thickThinSmallGap"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624" w:hRule="atLeast"/>
          <w:jc w:val="center"/>
        </w:trPr>
        <w:tc>
          <w:tcPr>
            <w:tcW w:w="1418" w:type="dxa"/>
            <w:vAlign w:val="center"/>
          </w:tcPr>
          <w:p>
            <w:pPr>
              <w:autoSpaceDE w:val="0"/>
              <w:autoSpaceDN w:val="0"/>
              <w:adjustRightInd w:val="0"/>
              <w:spacing w:beforeLines="15" w:afterLines="15" w:line="240" w:lineRule="exact"/>
              <w:jc w:val="center"/>
              <w:rPr>
                <w:szCs w:val="21"/>
              </w:rPr>
            </w:pPr>
            <w:r>
              <w:t>氮氧化物</w:t>
            </w:r>
          </w:p>
        </w:tc>
        <w:tc>
          <w:tcPr>
            <w:tcW w:w="2096" w:type="dxa"/>
            <w:tcBorders>
              <w:right w:val="single" w:color="auto" w:sz="4" w:space="0"/>
            </w:tcBorders>
            <w:vAlign w:val="center"/>
          </w:tcPr>
          <w:p>
            <w:pPr>
              <w:snapToGrid w:val="0"/>
              <w:spacing w:line="264" w:lineRule="auto"/>
              <w:ind w:left="-103" w:leftChars="-43" w:firstLine="120" w:firstLineChars="50"/>
              <w:jc w:val="center"/>
              <w:rPr>
                <w:rFonts w:ascii="宋体" w:hAnsi="宋体" w:cs="宋体"/>
                <w:kern w:val="4"/>
              </w:rPr>
            </w:pPr>
            <w:r>
              <w:rPr>
                <w:rFonts w:hint="eastAsia" w:ascii="宋体" w:hAnsi="宋体" w:cs="宋体"/>
                <w:kern w:val="4"/>
              </w:rPr>
              <w:t>固定污染源废气 氮氧化物的测定 紫外吸收法</w:t>
            </w:r>
          </w:p>
        </w:tc>
        <w:tc>
          <w:tcPr>
            <w:tcW w:w="2268" w:type="dxa"/>
            <w:tcBorders>
              <w:left w:val="single" w:color="auto" w:sz="4" w:space="0"/>
              <w:right w:val="single" w:color="auto" w:sz="4" w:space="0"/>
            </w:tcBorders>
            <w:vAlign w:val="center"/>
          </w:tcPr>
          <w:p>
            <w:pPr>
              <w:autoSpaceDE w:val="0"/>
              <w:autoSpaceDN w:val="0"/>
              <w:adjustRightInd w:val="0"/>
              <w:spacing w:beforeLines="15" w:afterLines="15" w:line="240" w:lineRule="exact"/>
              <w:jc w:val="center"/>
              <w:rPr>
                <w:szCs w:val="21"/>
              </w:rPr>
            </w:pPr>
            <w:r>
              <w:rPr>
                <w:rFonts w:hint="eastAsia" w:ascii="宋体" w:hAnsi="宋体" w:cs="宋体"/>
                <w:kern w:val="4"/>
              </w:rPr>
              <w:t>DB37/T2704-2015</w:t>
            </w:r>
          </w:p>
        </w:tc>
        <w:tc>
          <w:tcPr>
            <w:tcW w:w="2157" w:type="dxa"/>
            <w:tcBorders>
              <w:left w:val="single" w:color="auto" w:sz="4" w:space="0"/>
            </w:tcBorders>
            <w:vAlign w:val="center"/>
          </w:tcPr>
          <w:p>
            <w:pPr>
              <w:autoSpaceDE w:val="0"/>
              <w:autoSpaceDN w:val="0"/>
              <w:adjustRightInd w:val="0"/>
              <w:spacing w:beforeLines="15" w:afterLines="15" w:line="240" w:lineRule="exact"/>
              <w:jc w:val="center"/>
              <w:rPr>
                <w:color w:val="FF0000"/>
                <w:szCs w:val="21"/>
              </w:rPr>
            </w:pPr>
            <w:r>
              <w:rPr>
                <w:rFonts w:hint="eastAsia"/>
              </w:rPr>
              <w:t>崂应3023型紫外差分烟气综合分析仪</w:t>
            </w:r>
          </w:p>
        </w:tc>
        <w:tc>
          <w:tcPr>
            <w:tcW w:w="1355" w:type="dxa"/>
            <w:tcBorders>
              <w:left w:val="single" w:color="auto" w:sz="4" w:space="0"/>
            </w:tcBorders>
            <w:vAlign w:val="center"/>
          </w:tcPr>
          <w:p>
            <w:pPr>
              <w:autoSpaceDE w:val="0"/>
              <w:autoSpaceDN w:val="0"/>
              <w:adjustRightInd w:val="0"/>
              <w:spacing w:beforeLines="15" w:afterLines="15" w:line="240" w:lineRule="exact"/>
              <w:jc w:val="center"/>
              <w:rPr>
                <w:szCs w:val="21"/>
              </w:rPr>
            </w:pPr>
            <w:r>
              <w:t>3mg/m</w:t>
            </w:r>
            <w:r>
              <w:rPr>
                <w:vertAlign w:val="superscript"/>
              </w:rPr>
              <w:t>3</w:t>
            </w:r>
          </w:p>
        </w:tc>
      </w:tr>
      <w:tr>
        <w:tblPrEx>
          <w:tblBorders>
            <w:top w:val="thinThickSmallGap" w:color="auto" w:sz="12" w:space="0"/>
            <w:left w:val="none" w:color="auto" w:sz="0" w:space="0"/>
            <w:bottom w:val="thickThinSmallGap"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624" w:hRule="atLeast"/>
          <w:jc w:val="center"/>
        </w:trPr>
        <w:tc>
          <w:tcPr>
            <w:tcW w:w="1418" w:type="dxa"/>
            <w:vAlign w:val="center"/>
          </w:tcPr>
          <w:p>
            <w:pPr>
              <w:autoSpaceDE w:val="0"/>
              <w:autoSpaceDN w:val="0"/>
              <w:adjustRightInd w:val="0"/>
              <w:spacing w:beforeLines="25" w:afterLines="25" w:line="240" w:lineRule="exact"/>
              <w:jc w:val="center"/>
              <w:rPr>
                <w:szCs w:val="21"/>
              </w:rPr>
            </w:pPr>
            <w:r>
              <w:rPr>
                <w:szCs w:val="21"/>
              </w:rPr>
              <w:t>汞及其化合物</w:t>
            </w:r>
          </w:p>
        </w:tc>
        <w:tc>
          <w:tcPr>
            <w:tcW w:w="2096" w:type="dxa"/>
            <w:tcBorders>
              <w:right w:val="single" w:color="auto" w:sz="4" w:space="0"/>
            </w:tcBorders>
            <w:vAlign w:val="center"/>
          </w:tcPr>
          <w:p>
            <w:pPr>
              <w:tabs>
                <w:tab w:val="left" w:pos="1440"/>
              </w:tabs>
              <w:autoSpaceDE w:val="0"/>
              <w:autoSpaceDN w:val="0"/>
              <w:adjustRightInd w:val="0"/>
              <w:spacing w:beforeLines="25" w:afterLines="25" w:line="240" w:lineRule="exact"/>
              <w:jc w:val="center"/>
              <w:rPr>
                <w:szCs w:val="21"/>
              </w:rPr>
            </w:pPr>
            <w:r>
              <w:t>原子荧光分光光度法</w:t>
            </w:r>
          </w:p>
        </w:tc>
        <w:tc>
          <w:tcPr>
            <w:tcW w:w="2268" w:type="dxa"/>
            <w:tcBorders>
              <w:left w:val="single" w:color="auto" w:sz="4" w:space="0"/>
              <w:right w:val="single" w:color="auto" w:sz="4" w:space="0"/>
            </w:tcBorders>
            <w:vAlign w:val="center"/>
          </w:tcPr>
          <w:p>
            <w:pPr>
              <w:tabs>
                <w:tab w:val="left" w:pos="1440"/>
              </w:tabs>
              <w:autoSpaceDE w:val="0"/>
              <w:autoSpaceDN w:val="0"/>
              <w:adjustRightInd w:val="0"/>
              <w:spacing w:beforeLines="25" w:afterLines="25" w:line="240" w:lineRule="exact"/>
              <w:jc w:val="center"/>
              <w:rPr>
                <w:szCs w:val="21"/>
              </w:rPr>
            </w:pPr>
            <w:r>
              <w:rPr>
                <w:szCs w:val="21"/>
              </w:rPr>
              <w:t>《空气和废气监测分析方法》</w:t>
            </w:r>
          </w:p>
          <w:p>
            <w:pPr>
              <w:tabs>
                <w:tab w:val="left" w:pos="1440"/>
              </w:tabs>
              <w:autoSpaceDE w:val="0"/>
              <w:autoSpaceDN w:val="0"/>
              <w:adjustRightInd w:val="0"/>
              <w:spacing w:beforeLines="25" w:afterLines="25" w:line="240" w:lineRule="exact"/>
              <w:jc w:val="center"/>
              <w:rPr>
                <w:szCs w:val="21"/>
              </w:rPr>
            </w:pPr>
            <w:r>
              <w:rPr>
                <w:szCs w:val="21"/>
              </w:rPr>
              <w:t>（第四版增补版）</w:t>
            </w:r>
          </w:p>
        </w:tc>
        <w:tc>
          <w:tcPr>
            <w:tcW w:w="2157" w:type="dxa"/>
            <w:tcBorders>
              <w:left w:val="single" w:color="auto" w:sz="4" w:space="0"/>
            </w:tcBorders>
            <w:vAlign w:val="center"/>
          </w:tcPr>
          <w:p>
            <w:pPr>
              <w:tabs>
                <w:tab w:val="left" w:pos="1440"/>
              </w:tabs>
              <w:autoSpaceDE w:val="0"/>
              <w:autoSpaceDN w:val="0"/>
              <w:adjustRightInd w:val="0"/>
              <w:spacing w:beforeLines="25" w:afterLines="25" w:line="240" w:lineRule="exact"/>
              <w:jc w:val="center"/>
              <w:rPr>
                <w:szCs w:val="21"/>
              </w:rPr>
            </w:pPr>
            <w:r>
              <w:rPr>
                <w:szCs w:val="21"/>
              </w:rPr>
              <w:t>PF31原子荧光光度计</w:t>
            </w:r>
          </w:p>
        </w:tc>
        <w:tc>
          <w:tcPr>
            <w:tcW w:w="1355" w:type="dxa"/>
            <w:tcBorders>
              <w:left w:val="single" w:color="auto" w:sz="4" w:space="0"/>
            </w:tcBorders>
            <w:vAlign w:val="center"/>
          </w:tcPr>
          <w:p>
            <w:pPr>
              <w:tabs>
                <w:tab w:val="left" w:pos="1440"/>
              </w:tabs>
              <w:autoSpaceDE w:val="0"/>
              <w:autoSpaceDN w:val="0"/>
              <w:adjustRightInd w:val="0"/>
              <w:spacing w:beforeLines="25" w:afterLines="25" w:line="240" w:lineRule="exact"/>
              <w:jc w:val="center"/>
              <w:rPr>
                <w:szCs w:val="21"/>
              </w:rPr>
            </w:pPr>
            <w:r>
              <w:rPr>
                <w:szCs w:val="21"/>
              </w:rPr>
              <w:t>0.003μg/m</w:t>
            </w:r>
            <w:r>
              <w:rPr>
                <w:szCs w:val="21"/>
                <w:vertAlign w:val="superscript"/>
              </w:rPr>
              <w:t>3</w:t>
            </w:r>
          </w:p>
        </w:tc>
      </w:tr>
      <w:tr>
        <w:tblPrEx>
          <w:tblBorders>
            <w:top w:val="thinThickSmallGap" w:color="auto" w:sz="12" w:space="0"/>
            <w:left w:val="none" w:color="auto" w:sz="0" w:space="0"/>
            <w:bottom w:val="thickThinSmallGap"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624" w:hRule="atLeast"/>
          <w:jc w:val="center"/>
        </w:trPr>
        <w:tc>
          <w:tcPr>
            <w:tcW w:w="1418" w:type="dxa"/>
            <w:vAlign w:val="center"/>
          </w:tcPr>
          <w:p>
            <w:pPr>
              <w:spacing w:line="240" w:lineRule="atLeast"/>
              <w:jc w:val="center"/>
              <w:rPr>
                <w:szCs w:val="21"/>
              </w:rPr>
            </w:pPr>
            <w:r>
              <w:t>氧气</w:t>
            </w:r>
          </w:p>
        </w:tc>
        <w:tc>
          <w:tcPr>
            <w:tcW w:w="2096" w:type="dxa"/>
            <w:tcBorders>
              <w:right w:val="single" w:color="auto" w:sz="4" w:space="0"/>
            </w:tcBorders>
            <w:vAlign w:val="center"/>
          </w:tcPr>
          <w:p>
            <w:pPr>
              <w:spacing w:line="240" w:lineRule="atLeast"/>
              <w:jc w:val="center"/>
              <w:rPr>
                <w:szCs w:val="21"/>
              </w:rPr>
            </w:pPr>
            <w:r>
              <w:t>定电位电解法</w:t>
            </w:r>
          </w:p>
        </w:tc>
        <w:tc>
          <w:tcPr>
            <w:tcW w:w="2268" w:type="dxa"/>
            <w:tcBorders>
              <w:left w:val="single" w:color="auto" w:sz="4" w:space="0"/>
              <w:right w:val="single" w:color="auto" w:sz="4" w:space="0"/>
            </w:tcBorders>
            <w:vAlign w:val="center"/>
          </w:tcPr>
          <w:p>
            <w:pPr>
              <w:spacing w:line="240" w:lineRule="atLeast"/>
              <w:jc w:val="center"/>
              <w:rPr>
                <w:szCs w:val="21"/>
              </w:rPr>
            </w:pPr>
            <w:r>
              <w:t>HJ/T397-2007</w:t>
            </w:r>
          </w:p>
        </w:tc>
        <w:tc>
          <w:tcPr>
            <w:tcW w:w="2157" w:type="dxa"/>
            <w:tcBorders>
              <w:left w:val="single" w:color="auto" w:sz="4" w:space="0"/>
            </w:tcBorders>
          </w:tcPr>
          <w:p>
            <w:pPr>
              <w:spacing w:line="240" w:lineRule="auto"/>
              <w:jc w:val="center"/>
              <w:rPr>
                <w:szCs w:val="21"/>
              </w:rPr>
            </w:pPr>
            <w:r>
              <w:t>崂应3012H型自动烟尘（气）测试仪</w:t>
            </w:r>
          </w:p>
        </w:tc>
        <w:tc>
          <w:tcPr>
            <w:tcW w:w="1355" w:type="dxa"/>
            <w:tcBorders>
              <w:left w:val="single" w:color="auto" w:sz="4" w:space="0"/>
            </w:tcBorders>
            <w:vAlign w:val="center"/>
          </w:tcPr>
          <w:p>
            <w:pPr>
              <w:spacing w:line="240" w:lineRule="atLeast"/>
              <w:jc w:val="center"/>
              <w:rPr>
                <w:szCs w:val="21"/>
              </w:rPr>
            </w:pPr>
            <w:r>
              <w:t>——</w:t>
            </w:r>
          </w:p>
        </w:tc>
      </w:tr>
      <w:tr>
        <w:tblPrEx>
          <w:tblBorders>
            <w:top w:val="thinThickSmallGap" w:color="auto" w:sz="12" w:space="0"/>
            <w:left w:val="none" w:color="auto" w:sz="0" w:space="0"/>
            <w:bottom w:val="thickThinSmallGap"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624" w:hRule="atLeast"/>
          <w:jc w:val="center"/>
        </w:trPr>
        <w:tc>
          <w:tcPr>
            <w:tcW w:w="1418" w:type="dxa"/>
            <w:vAlign w:val="center"/>
          </w:tcPr>
          <w:p>
            <w:pPr>
              <w:spacing w:line="240" w:lineRule="atLeast"/>
              <w:jc w:val="center"/>
              <w:rPr>
                <w:szCs w:val="21"/>
              </w:rPr>
            </w:pPr>
            <w:r>
              <w:t>烟温</w:t>
            </w:r>
          </w:p>
        </w:tc>
        <w:tc>
          <w:tcPr>
            <w:tcW w:w="2096" w:type="dxa"/>
            <w:tcBorders>
              <w:right w:val="single" w:color="auto" w:sz="4" w:space="0"/>
            </w:tcBorders>
            <w:vAlign w:val="center"/>
          </w:tcPr>
          <w:p>
            <w:pPr>
              <w:spacing w:line="240" w:lineRule="atLeast"/>
              <w:jc w:val="center"/>
              <w:rPr>
                <w:szCs w:val="21"/>
              </w:rPr>
            </w:pPr>
            <w:r>
              <w:t>热电偶法</w:t>
            </w:r>
          </w:p>
        </w:tc>
        <w:tc>
          <w:tcPr>
            <w:tcW w:w="2268" w:type="dxa"/>
            <w:tcBorders>
              <w:left w:val="single" w:color="auto" w:sz="4" w:space="0"/>
              <w:right w:val="single" w:color="auto" w:sz="4" w:space="0"/>
            </w:tcBorders>
            <w:vAlign w:val="center"/>
          </w:tcPr>
          <w:p>
            <w:pPr>
              <w:spacing w:line="240" w:lineRule="atLeast"/>
              <w:jc w:val="center"/>
              <w:rPr>
                <w:szCs w:val="21"/>
              </w:rPr>
            </w:pPr>
            <w:r>
              <w:t>HJ/T397-2007</w:t>
            </w:r>
          </w:p>
        </w:tc>
        <w:tc>
          <w:tcPr>
            <w:tcW w:w="2157" w:type="dxa"/>
            <w:tcBorders>
              <w:left w:val="single" w:color="auto" w:sz="4" w:space="0"/>
            </w:tcBorders>
          </w:tcPr>
          <w:p>
            <w:pPr>
              <w:spacing w:line="240" w:lineRule="auto"/>
              <w:jc w:val="center"/>
              <w:rPr>
                <w:szCs w:val="21"/>
              </w:rPr>
            </w:pPr>
            <w:r>
              <w:t>崂应3012H型自动烟尘（气）测试仪</w:t>
            </w:r>
          </w:p>
        </w:tc>
        <w:tc>
          <w:tcPr>
            <w:tcW w:w="1355" w:type="dxa"/>
            <w:tcBorders>
              <w:left w:val="single" w:color="auto" w:sz="4" w:space="0"/>
            </w:tcBorders>
            <w:vAlign w:val="center"/>
          </w:tcPr>
          <w:p>
            <w:pPr>
              <w:spacing w:line="240" w:lineRule="atLeast"/>
              <w:jc w:val="center"/>
              <w:rPr>
                <w:szCs w:val="21"/>
              </w:rPr>
            </w:pPr>
            <w:r>
              <w:t>——</w:t>
            </w:r>
          </w:p>
        </w:tc>
      </w:tr>
      <w:tr>
        <w:tblPrEx>
          <w:tblBorders>
            <w:top w:val="thinThickSmallGap" w:color="auto" w:sz="12" w:space="0"/>
            <w:left w:val="none" w:color="auto" w:sz="0" w:space="0"/>
            <w:bottom w:val="thickThinSmallGap"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624" w:hRule="atLeast"/>
          <w:jc w:val="center"/>
        </w:trPr>
        <w:tc>
          <w:tcPr>
            <w:tcW w:w="1418" w:type="dxa"/>
            <w:vAlign w:val="center"/>
          </w:tcPr>
          <w:p>
            <w:pPr>
              <w:spacing w:line="240" w:lineRule="atLeast"/>
              <w:jc w:val="center"/>
              <w:rPr>
                <w:szCs w:val="21"/>
              </w:rPr>
            </w:pPr>
            <w:r>
              <w:t>烟气湿度</w:t>
            </w:r>
          </w:p>
        </w:tc>
        <w:tc>
          <w:tcPr>
            <w:tcW w:w="2096" w:type="dxa"/>
            <w:tcBorders>
              <w:right w:val="single" w:color="auto" w:sz="4" w:space="0"/>
            </w:tcBorders>
            <w:vAlign w:val="center"/>
          </w:tcPr>
          <w:p>
            <w:pPr>
              <w:spacing w:line="240" w:lineRule="atLeast"/>
              <w:jc w:val="center"/>
              <w:rPr>
                <w:szCs w:val="21"/>
              </w:rPr>
            </w:pPr>
            <w:r>
              <w:t>干湿球法</w:t>
            </w:r>
          </w:p>
        </w:tc>
        <w:tc>
          <w:tcPr>
            <w:tcW w:w="2268" w:type="dxa"/>
            <w:tcBorders>
              <w:left w:val="single" w:color="auto" w:sz="4" w:space="0"/>
              <w:right w:val="single" w:color="auto" w:sz="4" w:space="0"/>
            </w:tcBorders>
            <w:vAlign w:val="center"/>
          </w:tcPr>
          <w:p>
            <w:pPr>
              <w:spacing w:line="240" w:lineRule="atLeast"/>
              <w:jc w:val="center"/>
              <w:rPr>
                <w:szCs w:val="21"/>
              </w:rPr>
            </w:pPr>
            <w:r>
              <w:t>HJ/T397-2007</w:t>
            </w:r>
          </w:p>
        </w:tc>
        <w:tc>
          <w:tcPr>
            <w:tcW w:w="2157" w:type="dxa"/>
            <w:tcBorders>
              <w:left w:val="single" w:color="auto" w:sz="4" w:space="0"/>
            </w:tcBorders>
          </w:tcPr>
          <w:p>
            <w:pPr>
              <w:spacing w:line="240" w:lineRule="auto"/>
              <w:jc w:val="center"/>
              <w:rPr>
                <w:szCs w:val="21"/>
              </w:rPr>
            </w:pPr>
            <w:r>
              <w:t>崂应3012H型自动烟尘（气）测试仪</w:t>
            </w:r>
          </w:p>
        </w:tc>
        <w:tc>
          <w:tcPr>
            <w:tcW w:w="1355" w:type="dxa"/>
            <w:tcBorders>
              <w:left w:val="single" w:color="auto" w:sz="4" w:space="0"/>
            </w:tcBorders>
            <w:vAlign w:val="center"/>
          </w:tcPr>
          <w:p>
            <w:pPr>
              <w:spacing w:line="240" w:lineRule="atLeast"/>
              <w:jc w:val="center"/>
              <w:rPr>
                <w:szCs w:val="21"/>
              </w:rPr>
            </w:pPr>
            <w:r>
              <w:t>0.1％</w:t>
            </w:r>
          </w:p>
        </w:tc>
      </w:tr>
      <w:tr>
        <w:tblPrEx>
          <w:tblBorders>
            <w:top w:val="thinThickSmallGap" w:color="auto" w:sz="12" w:space="0"/>
            <w:left w:val="none" w:color="auto" w:sz="0" w:space="0"/>
            <w:bottom w:val="thickThinSmallGap"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624" w:hRule="atLeast"/>
          <w:jc w:val="center"/>
        </w:trPr>
        <w:tc>
          <w:tcPr>
            <w:tcW w:w="1418" w:type="dxa"/>
            <w:vAlign w:val="center"/>
          </w:tcPr>
          <w:p>
            <w:pPr>
              <w:spacing w:line="240" w:lineRule="atLeast"/>
              <w:jc w:val="center"/>
              <w:rPr>
                <w:szCs w:val="21"/>
              </w:rPr>
            </w:pPr>
            <w:r>
              <w:t>烟气流速</w:t>
            </w:r>
          </w:p>
        </w:tc>
        <w:tc>
          <w:tcPr>
            <w:tcW w:w="2096" w:type="dxa"/>
            <w:tcBorders>
              <w:right w:val="single" w:color="auto" w:sz="4" w:space="0"/>
            </w:tcBorders>
            <w:vAlign w:val="center"/>
          </w:tcPr>
          <w:p>
            <w:pPr>
              <w:spacing w:line="240" w:lineRule="atLeast"/>
              <w:jc w:val="center"/>
              <w:rPr>
                <w:szCs w:val="21"/>
              </w:rPr>
            </w:pPr>
            <w:r>
              <w:t>S型皮托管法</w:t>
            </w:r>
          </w:p>
        </w:tc>
        <w:tc>
          <w:tcPr>
            <w:tcW w:w="2268" w:type="dxa"/>
            <w:tcBorders>
              <w:left w:val="single" w:color="auto" w:sz="4" w:space="0"/>
              <w:right w:val="single" w:color="auto" w:sz="4" w:space="0"/>
            </w:tcBorders>
            <w:vAlign w:val="center"/>
          </w:tcPr>
          <w:p>
            <w:pPr>
              <w:spacing w:line="240" w:lineRule="atLeast"/>
              <w:jc w:val="center"/>
              <w:rPr>
                <w:szCs w:val="21"/>
              </w:rPr>
            </w:pPr>
            <w:r>
              <w:t>HJ/T397-2007</w:t>
            </w:r>
          </w:p>
        </w:tc>
        <w:tc>
          <w:tcPr>
            <w:tcW w:w="2157" w:type="dxa"/>
            <w:tcBorders>
              <w:left w:val="single" w:color="auto" w:sz="4" w:space="0"/>
            </w:tcBorders>
          </w:tcPr>
          <w:p>
            <w:pPr>
              <w:spacing w:line="240" w:lineRule="auto"/>
              <w:jc w:val="center"/>
              <w:rPr>
                <w:szCs w:val="21"/>
              </w:rPr>
            </w:pPr>
            <w:r>
              <w:t>崂应3012H型自动烟尘（气）测试仪</w:t>
            </w:r>
          </w:p>
        </w:tc>
        <w:tc>
          <w:tcPr>
            <w:tcW w:w="1355" w:type="dxa"/>
            <w:tcBorders>
              <w:left w:val="single" w:color="auto" w:sz="4" w:space="0"/>
            </w:tcBorders>
            <w:vAlign w:val="center"/>
          </w:tcPr>
          <w:p>
            <w:pPr>
              <w:spacing w:line="240" w:lineRule="atLeast"/>
              <w:jc w:val="center"/>
              <w:rPr>
                <w:szCs w:val="21"/>
              </w:rPr>
            </w:pPr>
            <w:r>
              <w:t>——</w:t>
            </w:r>
          </w:p>
        </w:tc>
      </w:tr>
      <w:tr>
        <w:tblPrEx>
          <w:tblBorders>
            <w:top w:val="thinThickSmallGap" w:color="auto" w:sz="12" w:space="0"/>
            <w:left w:val="none" w:color="auto" w:sz="0" w:space="0"/>
            <w:bottom w:val="thickThinSmallGap"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624" w:hRule="atLeast"/>
          <w:jc w:val="center"/>
        </w:trPr>
        <w:tc>
          <w:tcPr>
            <w:tcW w:w="1418" w:type="dxa"/>
            <w:vAlign w:val="center"/>
          </w:tcPr>
          <w:p>
            <w:pPr>
              <w:autoSpaceDE w:val="0"/>
              <w:autoSpaceDN w:val="0"/>
              <w:adjustRightInd w:val="0"/>
              <w:spacing w:beforeLines="25" w:afterLines="25" w:line="240" w:lineRule="exact"/>
              <w:jc w:val="center"/>
              <w:rPr>
                <w:szCs w:val="21"/>
                <w:lang w:val="zh-CN"/>
              </w:rPr>
            </w:pPr>
            <w:r>
              <w:rPr>
                <w:szCs w:val="21"/>
                <w:lang w:val="zh-CN"/>
              </w:rPr>
              <w:t>颗粒物</w:t>
            </w:r>
          </w:p>
        </w:tc>
        <w:tc>
          <w:tcPr>
            <w:tcW w:w="2096" w:type="dxa"/>
            <w:tcBorders>
              <w:right w:val="single" w:color="auto" w:sz="4" w:space="0"/>
            </w:tcBorders>
            <w:vAlign w:val="center"/>
          </w:tcPr>
          <w:p>
            <w:pPr>
              <w:tabs>
                <w:tab w:val="left" w:pos="1440"/>
              </w:tabs>
              <w:autoSpaceDE w:val="0"/>
              <w:autoSpaceDN w:val="0"/>
              <w:adjustRightInd w:val="0"/>
              <w:spacing w:beforeLines="25" w:afterLines="25" w:line="240" w:lineRule="exact"/>
              <w:jc w:val="center"/>
              <w:rPr>
                <w:szCs w:val="21"/>
                <w:lang w:val="zh-CN"/>
              </w:rPr>
            </w:pPr>
            <w:r>
              <w:rPr>
                <w:szCs w:val="21"/>
              </w:rPr>
              <w:t>重量法</w:t>
            </w:r>
          </w:p>
        </w:tc>
        <w:tc>
          <w:tcPr>
            <w:tcW w:w="2268" w:type="dxa"/>
            <w:tcBorders>
              <w:left w:val="single" w:color="auto" w:sz="4" w:space="0"/>
              <w:right w:val="single" w:color="auto" w:sz="4" w:space="0"/>
            </w:tcBorders>
            <w:vAlign w:val="center"/>
          </w:tcPr>
          <w:p>
            <w:pPr>
              <w:tabs>
                <w:tab w:val="left" w:pos="1440"/>
              </w:tabs>
              <w:autoSpaceDE w:val="0"/>
              <w:autoSpaceDN w:val="0"/>
              <w:adjustRightInd w:val="0"/>
              <w:spacing w:beforeLines="25" w:afterLines="25" w:line="240" w:lineRule="exact"/>
              <w:jc w:val="center"/>
              <w:rPr>
                <w:szCs w:val="21"/>
                <w:lang w:val="zh-CN"/>
              </w:rPr>
            </w:pPr>
            <w:r>
              <w:t>GB/T15432-1995</w:t>
            </w:r>
          </w:p>
        </w:tc>
        <w:tc>
          <w:tcPr>
            <w:tcW w:w="2157" w:type="dxa"/>
            <w:tcBorders>
              <w:left w:val="single" w:color="auto" w:sz="4" w:space="0"/>
            </w:tcBorders>
            <w:vAlign w:val="center"/>
          </w:tcPr>
          <w:p>
            <w:pPr>
              <w:spacing w:line="300" w:lineRule="exact"/>
              <w:jc w:val="center"/>
            </w:pPr>
            <w:r>
              <w:t>BSA224S-CW</w:t>
            </w:r>
          </w:p>
          <w:p>
            <w:pPr>
              <w:tabs>
                <w:tab w:val="left" w:pos="1440"/>
              </w:tabs>
              <w:autoSpaceDE w:val="0"/>
              <w:autoSpaceDN w:val="0"/>
              <w:adjustRightInd w:val="0"/>
              <w:spacing w:beforeLines="25" w:afterLines="25" w:line="240" w:lineRule="exact"/>
              <w:jc w:val="center"/>
              <w:rPr>
                <w:szCs w:val="21"/>
                <w:lang w:val="zh-CN"/>
              </w:rPr>
            </w:pPr>
            <w:r>
              <w:t>上皿电子天平</w:t>
            </w:r>
          </w:p>
        </w:tc>
        <w:tc>
          <w:tcPr>
            <w:tcW w:w="1355" w:type="dxa"/>
            <w:tcBorders>
              <w:left w:val="single" w:color="auto" w:sz="4" w:space="0"/>
            </w:tcBorders>
            <w:vAlign w:val="center"/>
          </w:tcPr>
          <w:p>
            <w:pPr>
              <w:tabs>
                <w:tab w:val="left" w:pos="1440"/>
              </w:tabs>
              <w:autoSpaceDE w:val="0"/>
              <w:autoSpaceDN w:val="0"/>
              <w:adjustRightInd w:val="0"/>
              <w:spacing w:beforeLines="25" w:afterLines="25" w:line="240" w:lineRule="exact"/>
              <w:jc w:val="center"/>
              <w:rPr>
                <w:szCs w:val="21"/>
              </w:rPr>
            </w:pPr>
            <w:r>
              <w:rPr>
                <w:szCs w:val="21"/>
              </w:rPr>
              <w:t>0.001 mg/m</w:t>
            </w:r>
            <w:r>
              <w:rPr>
                <w:szCs w:val="21"/>
                <w:vertAlign w:val="superscript"/>
              </w:rPr>
              <w:t>3</w:t>
            </w:r>
          </w:p>
        </w:tc>
      </w:tr>
      <w:tr>
        <w:tblPrEx>
          <w:tblBorders>
            <w:top w:val="thinThickSmallGap" w:color="auto" w:sz="12" w:space="0"/>
            <w:left w:val="none" w:color="auto" w:sz="0" w:space="0"/>
            <w:bottom w:val="thickThinSmallGap"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624" w:hRule="atLeast"/>
          <w:jc w:val="center"/>
        </w:trPr>
        <w:tc>
          <w:tcPr>
            <w:tcW w:w="1418" w:type="dxa"/>
            <w:vAlign w:val="center"/>
          </w:tcPr>
          <w:p>
            <w:pPr>
              <w:autoSpaceDE w:val="0"/>
              <w:autoSpaceDN w:val="0"/>
              <w:adjustRightInd w:val="0"/>
              <w:spacing w:beforeLines="25" w:afterLines="25" w:line="240" w:lineRule="exact"/>
              <w:jc w:val="center"/>
            </w:pPr>
            <w:r>
              <w:t>烟气黑度</w:t>
            </w:r>
          </w:p>
        </w:tc>
        <w:tc>
          <w:tcPr>
            <w:tcW w:w="2096" w:type="dxa"/>
            <w:tcBorders>
              <w:right w:val="single" w:color="auto" w:sz="4" w:space="0"/>
            </w:tcBorders>
            <w:vAlign w:val="center"/>
          </w:tcPr>
          <w:p>
            <w:pPr>
              <w:tabs>
                <w:tab w:val="left" w:pos="1440"/>
              </w:tabs>
              <w:autoSpaceDE w:val="0"/>
              <w:autoSpaceDN w:val="0"/>
              <w:adjustRightInd w:val="0"/>
              <w:spacing w:beforeLines="25" w:afterLines="25" w:line="240" w:lineRule="exact"/>
              <w:jc w:val="center"/>
            </w:pPr>
            <w:r>
              <w:t>林格曼烟气黑度图法</w:t>
            </w:r>
          </w:p>
        </w:tc>
        <w:tc>
          <w:tcPr>
            <w:tcW w:w="2268" w:type="dxa"/>
            <w:tcBorders>
              <w:left w:val="single" w:color="auto" w:sz="4" w:space="0"/>
              <w:right w:val="single" w:color="auto" w:sz="4" w:space="0"/>
            </w:tcBorders>
            <w:vAlign w:val="center"/>
          </w:tcPr>
          <w:p>
            <w:pPr>
              <w:tabs>
                <w:tab w:val="left" w:pos="1440"/>
              </w:tabs>
              <w:autoSpaceDE w:val="0"/>
              <w:autoSpaceDN w:val="0"/>
              <w:adjustRightInd w:val="0"/>
              <w:spacing w:beforeLines="25" w:afterLines="25" w:line="240" w:lineRule="exact"/>
              <w:jc w:val="center"/>
            </w:pPr>
            <w:r>
              <w:t>HJ/T 398-2007</w:t>
            </w:r>
          </w:p>
        </w:tc>
        <w:tc>
          <w:tcPr>
            <w:tcW w:w="2157" w:type="dxa"/>
            <w:tcBorders>
              <w:left w:val="single" w:color="auto" w:sz="4" w:space="0"/>
            </w:tcBorders>
            <w:vAlign w:val="center"/>
          </w:tcPr>
          <w:p>
            <w:pPr>
              <w:tabs>
                <w:tab w:val="left" w:pos="1440"/>
              </w:tabs>
              <w:autoSpaceDE w:val="0"/>
              <w:autoSpaceDN w:val="0"/>
              <w:adjustRightInd w:val="0"/>
              <w:spacing w:beforeLines="25" w:afterLines="25" w:line="240" w:lineRule="exact"/>
              <w:jc w:val="center"/>
            </w:pPr>
            <w:r>
              <w:rPr>
                <w:rFonts w:hint="eastAsia"/>
              </w:rPr>
              <w:t>——</w:t>
            </w:r>
          </w:p>
        </w:tc>
        <w:tc>
          <w:tcPr>
            <w:tcW w:w="1355" w:type="dxa"/>
            <w:tcBorders>
              <w:left w:val="single" w:color="auto" w:sz="4" w:space="0"/>
            </w:tcBorders>
            <w:vAlign w:val="center"/>
          </w:tcPr>
          <w:p>
            <w:pPr>
              <w:tabs>
                <w:tab w:val="left" w:pos="1440"/>
              </w:tabs>
              <w:autoSpaceDE w:val="0"/>
              <w:autoSpaceDN w:val="0"/>
              <w:adjustRightInd w:val="0"/>
              <w:spacing w:beforeLines="25" w:afterLines="25" w:line="240" w:lineRule="exact"/>
              <w:jc w:val="center"/>
              <w:rPr>
                <w:szCs w:val="21"/>
              </w:rPr>
            </w:pPr>
            <w:r>
              <w:rPr>
                <w:rFonts w:hint="eastAsia"/>
                <w:szCs w:val="21"/>
              </w:rPr>
              <w:t>——</w:t>
            </w:r>
          </w:p>
        </w:tc>
      </w:tr>
      <w:tr>
        <w:tblPrEx>
          <w:tblBorders>
            <w:top w:val="thinThickSmallGap" w:color="auto" w:sz="12" w:space="0"/>
            <w:left w:val="none" w:color="auto" w:sz="0" w:space="0"/>
            <w:bottom w:val="thickThinSmallGap"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624" w:hRule="atLeast"/>
          <w:jc w:val="center"/>
        </w:trPr>
        <w:tc>
          <w:tcPr>
            <w:tcW w:w="1418" w:type="dxa"/>
            <w:vAlign w:val="center"/>
          </w:tcPr>
          <w:p>
            <w:pPr>
              <w:autoSpaceDE w:val="0"/>
              <w:autoSpaceDN w:val="0"/>
              <w:adjustRightInd w:val="0"/>
              <w:spacing w:beforeLines="25" w:afterLines="25" w:line="240" w:lineRule="exact"/>
              <w:jc w:val="center"/>
            </w:pPr>
            <w:r>
              <w:rPr>
                <w:rFonts w:hint="eastAsia"/>
              </w:rPr>
              <w:t>氨</w:t>
            </w:r>
          </w:p>
        </w:tc>
        <w:tc>
          <w:tcPr>
            <w:tcW w:w="2096" w:type="dxa"/>
            <w:tcBorders>
              <w:right w:val="single" w:color="auto" w:sz="4" w:space="0"/>
            </w:tcBorders>
            <w:vAlign w:val="center"/>
          </w:tcPr>
          <w:p>
            <w:pPr>
              <w:tabs>
                <w:tab w:val="left" w:pos="1440"/>
              </w:tabs>
              <w:autoSpaceDE w:val="0"/>
              <w:autoSpaceDN w:val="0"/>
              <w:adjustRightInd w:val="0"/>
              <w:spacing w:beforeLines="25" w:afterLines="25" w:line="240" w:lineRule="exact"/>
              <w:jc w:val="center"/>
            </w:pPr>
            <w:r>
              <w:rPr>
                <w:rFonts w:hint="eastAsia"/>
              </w:rPr>
              <w:t>纳氏试剂分光光度法</w:t>
            </w:r>
          </w:p>
        </w:tc>
        <w:tc>
          <w:tcPr>
            <w:tcW w:w="2268" w:type="dxa"/>
            <w:tcBorders>
              <w:left w:val="single" w:color="auto" w:sz="4" w:space="0"/>
              <w:right w:val="single" w:color="auto" w:sz="4" w:space="0"/>
            </w:tcBorders>
            <w:vAlign w:val="center"/>
          </w:tcPr>
          <w:p>
            <w:pPr>
              <w:widowControl/>
              <w:jc w:val="center"/>
              <w:textAlignment w:val="top"/>
            </w:pPr>
            <w:r>
              <w:rPr>
                <w:rFonts w:hint="eastAsia"/>
              </w:rPr>
              <w:t>HJ 533-2009</w:t>
            </w:r>
          </w:p>
        </w:tc>
        <w:tc>
          <w:tcPr>
            <w:tcW w:w="2157" w:type="dxa"/>
            <w:tcBorders>
              <w:left w:val="single" w:color="auto" w:sz="4" w:space="0"/>
            </w:tcBorders>
            <w:vAlign w:val="center"/>
          </w:tcPr>
          <w:p>
            <w:pPr>
              <w:tabs>
                <w:tab w:val="left" w:pos="1440"/>
              </w:tabs>
              <w:autoSpaceDE w:val="0"/>
              <w:autoSpaceDN w:val="0"/>
              <w:adjustRightInd w:val="0"/>
              <w:spacing w:beforeLines="25" w:afterLines="25" w:line="240" w:lineRule="exact"/>
              <w:jc w:val="center"/>
            </w:pPr>
            <w:r>
              <w:rPr>
                <w:rFonts w:hint="eastAsia"/>
              </w:rPr>
              <w:t>双光束紫外可见分光光度计法</w:t>
            </w:r>
          </w:p>
        </w:tc>
        <w:tc>
          <w:tcPr>
            <w:tcW w:w="1355" w:type="dxa"/>
            <w:tcBorders>
              <w:left w:val="single" w:color="auto" w:sz="4" w:space="0"/>
            </w:tcBorders>
            <w:vAlign w:val="center"/>
          </w:tcPr>
          <w:p>
            <w:pPr>
              <w:tabs>
                <w:tab w:val="left" w:pos="1440"/>
              </w:tabs>
              <w:autoSpaceDE w:val="0"/>
              <w:autoSpaceDN w:val="0"/>
              <w:adjustRightInd w:val="0"/>
              <w:spacing w:beforeLines="25" w:afterLines="25" w:line="240" w:lineRule="exact"/>
              <w:jc w:val="center"/>
              <w:rPr>
                <w:szCs w:val="21"/>
              </w:rPr>
            </w:pPr>
            <w:r>
              <w:rPr>
                <w:rFonts w:hint="eastAsia"/>
                <w:szCs w:val="21"/>
              </w:rPr>
              <w:t>1.5</w:t>
            </w:r>
          </w:p>
        </w:tc>
      </w:tr>
    </w:tbl>
    <w:p>
      <w:pPr>
        <w:spacing w:beforeLines="50" w:line="240" w:lineRule="auto"/>
        <w:jc w:val="center"/>
        <w:rPr>
          <w:b/>
          <w:color w:val="000000"/>
        </w:rPr>
      </w:pPr>
    </w:p>
    <w:p>
      <w:pPr>
        <w:spacing w:beforeLines="50" w:line="240" w:lineRule="auto"/>
        <w:jc w:val="center"/>
        <w:rPr>
          <w:b/>
          <w:color w:val="000000"/>
        </w:rPr>
      </w:pPr>
    </w:p>
    <w:p>
      <w:pPr>
        <w:spacing w:beforeLines="50" w:line="240" w:lineRule="auto"/>
        <w:jc w:val="center"/>
        <w:rPr>
          <w:b/>
          <w:color w:val="000000"/>
        </w:rPr>
      </w:pPr>
    </w:p>
    <w:p>
      <w:pPr>
        <w:spacing w:beforeLines="50"/>
        <w:jc w:val="center"/>
        <w:rPr>
          <w:b/>
          <w:color w:val="000000"/>
        </w:rPr>
      </w:pPr>
      <w:r>
        <w:rPr>
          <w:b/>
          <w:color w:val="000000"/>
        </w:rPr>
        <w:t>表5-2废水检测分析方法一览表</w:t>
      </w:r>
    </w:p>
    <w:tbl>
      <w:tblPr>
        <w:tblStyle w:val="53"/>
        <w:tblW w:w="9540" w:type="dxa"/>
        <w:jc w:val="center"/>
        <w:tblInd w:w="0" w:type="dxa"/>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45"/>
        <w:gridCol w:w="1905"/>
        <w:gridCol w:w="2829"/>
        <w:gridCol w:w="2169"/>
        <w:gridCol w:w="1792"/>
      </w:tblGrid>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04" w:hRule="atLeast"/>
          <w:tblHeader/>
          <w:jc w:val="center"/>
        </w:trPr>
        <w:tc>
          <w:tcPr>
            <w:tcW w:w="845" w:type="dxa"/>
            <w:vAlign w:val="center"/>
          </w:tcPr>
          <w:p>
            <w:pPr>
              <w:spacing w:beforeLines="25" w:afterLines="25" w:line="240" w:lineRule="atLeast"/>
              <w:jc w:val="center"/>
              <w:rPr>
                <w:b/>
                <w:szCs w:val="21"/>
              </w:rPr>
            </w:pPr>
            <w:r>
              <w:rPr>
                <w:b/>
                <w:szCs w:val="21"/>
              </w:rPr>
              <w:t>序号</w:t>
            </w:r>
          </w:p>
        </w:tc>
        <w:tc>
          <w:tcPr>
            <w:tcW w:w="1905" w:type="dxa"/>
            <w:vAlign w:val="center"/>
          </w:tcPr>
          <w:p>
            <w:pPr>
              <w:spacing w:beforeLines="25" w:afterLines="25" w:line="240" w:lineRule="atLeast"/>
              <w:jc w:val="center"/>
              <w:rPr>
                <w:b/>
                <w:szCs w:val="21"/>
              </w:rPr>
            </w:pPr>
            <w:r>
              <w:rPr>
                <w:b/>
                <w:szCs w:val="21"/>
              </w:rPr>
              <w:t>项目</w:t>
            </w:r>
          </w:p>
        </w:tc>
        <w:tc>
          <w:tcPr>
            <w:tcW w:w="2829" w:type="dxa"/>
            <w:vAlign w:val="center"/>
          </w:tcPr>
          <w:p>
            <w:pPr>
              <w:spacing w:beforeLines="25" w:afterLines="25" w:line="240" w:lineRule="atLeast"/>
              <w:jc w:val="center"/>
              <w:rPr>
                <w:b/>
                <w:szCs w:val="21"/>
              </w:rPr>
            </w:pPr>
            <w:r>
              <w:rPr>
                <w:b/>
                <w:szCs w:val="21"/>
              </w:rPr>
              <w:t>分析方法</w:t>
            </w:r>
          </w:p>
        </w:tc>
        <w:tc>
          <w:tcPr>
            <w:tcW w:w="2169" w:type="dxa"/>
            <w:vAlign w:val="center"/>
          </w:tcPr>
          <w:p>
            <w:pPr>
              <w:spacing w:beforeLines="25" w:afterLines="25" w:line="240" w:lineRule="atLeast"/>
              <w:jc w:val="center"/>
              <w:rPr>
                <w:b/>
                <w:szCs w:val="21"/>
              </w:rPr>
            </w:pPr>
            <w:r>
              <w:rPr>
                <w:b/>
                <w:szCs w:val="21"/>
              </w:rPr>
              <w:t>方法来源</w:t>
            </w:r>
          </w:p>
        </w:tc>
        <w:tc>
          <w:tcPr>
            <w:tcW w:w="1792" w:type="dxa"/>
            <w:vAlign w:val="center"/>
          </w:tcPr>
          <w:p>
            <w:pPr>
              <w:spacing w:beforeLines="25" w:afterLines="25" w:line="240" w:lineRule="atLeast"/>
              <w:jc w:val="center"/>
              <w:rPr>
                <w:b/>
                <w:szCs w:val="21"/>
              </w:rPr>
            </w:pPr>
            <w:r>
              <w:rPr>
                <w:b/>
                <w:szCs w:val="21"/>
              </w:rPr>
              <w:t>检出限(mg/L)</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51" w:hRule="atLeast"/>
          <w:jc w:val="center"/>
        </w:trPr>
        <w:tc>
          <w:tcPr>
            <w:tcW w:w="845" w:type="dxa"/>
            <w:vAlign w:val="center"/>
          </w:tcPr>
          <w:p>
            <w:pPr>
              <w:spacing w:beforeLines="25" w:afterLines="25" w:line="240" w:lineRule="atLeast"/>
              <w:jc w:val="center"/>
              <w:rPr>
                <w:szCs w:val="21"/>
              </w:rPr>
            </w:pPr>
            <w:r>
              <w:rPr>
                <w:szCs w:val="21"/>
              </w:rPr>
              <w:t>1</w:t>
            </w:r>
          </w:p>
        </w:tc>
        <w:tc>
          <w:tcPr>
            <w:tcW w:w="1905" w:type="dxa"/>
            <w:vAlign w:val="center"/>
          </w:tcPr>
          <w:p>
            <w:pPr>
              <w:spacing w:beforeLines="25" w:afterLines="25" w:line="240" w:lineRule="atLeast"/>
              <w:jc w:val="center"/>
              <w:rPr>
                <w:szCs w:val="21"/>
              </w:rPr>
            </w:pPr>
            <w:r>
              <w:rPr>
                <w:szCs w:val="21"/>
              </w:rPr>
              <w:t>pH</w:t>
            </w:r>
          </w:p>
        </w:tc>
        <w:tc>
          <w:tcPr>
            <w:tcW w:w="2829" w:type="dxa"/>
            <w:vAlign w:val="center"/>
          </w:tcPr>
          <w:p>
            <w:pPr>
              <w:spacing w:line="240" w:lineRule="atLeast"/>
              <w:jc w:val="center"/>
            </w:pPr>
            <w:r>
              <w:t>玻璃电极法</w:t>
            </w:r>
          </w:p>
        </w:tc>
        <w:tc>
          <w:tcPr>
            <w:tcW w:w="2169" w:type="dxa"/>
            <w:vAlign w:val="center"/>
          </w:tcPr>
          <w:p>
            <w:pPr>
              <w:spacing w:line="240" w:lineRule="atLeast"/>
              <w:jc w:val="center"/>
            </w:pPr>
            <w:r>
              <w:t>GB/T6920-1986</w:t>
            </w:r>
          </w:p>
        </w:tc>
        <w:tc>
          <w:tcPr>
            <w:tcW w:w="1792" w:type="dxa"/>
            <w:vAlign w:val="center"/>
          </w:tcPr>
          <w:p>
            <w:pPr>
              <w:spacing w:line="240" w:lineRule="atLeast"/>
              <w:jc w:val="center"/>
            </w:pPr>
            <w:r>
              <w:t>—</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845" w:type="dxa"/>
            <w:vAlign w:val="center"/>
          </w:tcPr>
          <w:p>
            <w:pPr>
              <w:spacing w:beforeLines="25" w:afterLines="25" w:line="240" w:lineRule="atLeast"/>
              <w:jc w:val="center"/>
              <w:rPr>
                <w:szCs w:val="21"/>
              </w:rPr>
            </w:pPr>
            <w:r>
              <w:rPr>
                <w:szCs w:val="21"/>
              </w:rPr>
              <w:t>2</w:t>
            </w:r>
          </w:p>
        </w:tc>
        <w:tc>
          <w:tcPr>
            <w:tcW w:w="1905" w:type="dxa"/>
            <w:vAlign w:val="center"/>
          </w:tcPr>
          <w:p>
            <w:pPr>
              <w:spacing w:beforeLines="25" w:afterLines="25" w:line="240" w:lineRule="atLeast"/>
              <w:jc w:val="center"/>
              <w:rPr>
                <w:szCs w:val="21"/>
              </w:rPr>
            </w:pPr>
            <w:r>
              <w:rPr>
                <w:szCs w:val="21"/>
              </w:rPr>
              <w:t>化学需氧量</w:t>
            </w:r>
          </w:p>
        </w:tc>
        <w:tc>
          <w:tcPr>
            <w:tcW w:w="2829" w:type="dxa"/>
            <w:vAlign w:val="center"/>
          </w:tcPr>
          <w:p>
            <w:pPr>
              <w:spacing w:beforeLines="25" w:afterLines="25" w:line="240" w:lineRule="atLeast"/>
              <w:jc w:val="center"/>
              <w:rPr>
                <w:szCs w:val="21"/>
              </w:rPr>
            </w:pPr>
            <w:r>
              <w:rPr>
                <w:rFonts w:hint="eastAsia" w:ascii="宋体" w:hAnsi="宋体" w:cs="宋体"/>
              </w:rPr>
              <w:t>重铬酸盐法</w:t>
            </w:r>
          </w:p>
        </w:tc>
        <w:tc>
          <w:tcPr>
            <w:tcW w:w="2169" w:type="dxa"/>
            <w:vAlign w:val="center"/>
          </w:tcPr>
          <w:p>
            <w:pPr>
              <w:spacing w:line="240" w:lineRule="atLeast"/>
              <w:jc w:val="center"/>
              <w:rPr>
                <w:rFonts w:ascii="宋体" w:hAnsi="宋体" w:cs="宋体"/>
              </w:rPr>
            </w:pPr>
            <w:r>
              <w:rPr>
                <w:rFonts w:hint="eastAsia"/>
              </w:rPr>
              <w:t>HJ 828-2017</w:t>
            </w:r>
          </w:p>
        </w:tc>
        <w:tc>
          <w:tcPr>
            <w:tcW w:w="1792" w:type="dxa"/>
            <w:vAlign w:val="center"/>
          </w:tcPr>
          <w:p>
            <w:pPr>
              <w:spacing w:beforeLines="25" w:afterLines="25" w:line="240" w:lineRule="atLeast"/>
              <w:jc w:val="center"/>
              <w:rPr>
                <w:szCs w:val="21"/>
              </w:rPr>
            </w:pPr>
            <w:r>
              <w:rPr>
                <w:rFonts w:hint="eastAsia"/>
                <w:szCs w:val="21"/>
              </w:rPr>
              <w:t>4</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5" w:hRule="atLeast"/>
          <w:jc w:val="center"/>
        </w:trPr>
        <w:tc>
          <w:tcPr>
            <w:tcW w:w="845" w:type="dxa"/>
            <w:vAlign w:val="center"/>
          </w:tcPr>
          <w:p>
            <w:pPr>
              <w:spacing w:beforeLines="25" w:afterLines="25" w:line="240" w:lineRule="atLeast"/>
              <w:jc w:val="center"/>
              <w:rPr>
                <w:szCs w:val="21"/>
              </w:rPr>
            </w:pPr>
            <w:r>
              <w:rPr>
                <w:szCs w:val="21"/>
              </w:rPr>
              <w:t>3</w:t>
            </w:r>
          </w:p>
        </w:tc>
        <w:tc>
          <w:tcPr>
            <w:tcW w:w="1905" w:type="dxa"/>
            <w:vAlign w:val="center"/>
          </w:tcPr>
          <w:p>
            <w:pPr>
              <w:spacing w:beforeLines="25" w:afterLines="25" w:line="240" w:lineRule="atLeast"/>
              <w:jc w:val="center"/>
              <w:rPr>
                <w:szCs w:val="21"/>
              </w:rPr>
            </w:pPr>
            <w:r>
              <w:rPr>
                <w:szCs w:val="21"/>
              </w:rPr>
              <w:t>氨氮</w:t>
            </w:r>
          </w:p>
        </w:tc>
        <w:tc>
          <w:tcPr>
            <w:tcW w:w="2829" w:type="dxa"/>
            <w:vAlign w:val="center"/>
          </w:tcPr>
          <w:p>
            <w:pPr>
              <w:spacing w:beforeLines="25" w:afterLines="25" w:line="240" w:lineRule="atLeast"/>
              <w:jc w:val="center"/>
              <w:rPr>
                <w:szCs w:val="21"/>
              </w:rPr>
            </w:pPr>
            <w:r>
              <w:rPr>
                <w:rFonts w:hint="eastAsia"/>
                <w:szCs w:val="21"/>
              </w:rPr>
              <w:t>纳</w:t>
            </w:r>
            <w:r>
              <w:rPr>
                <w:szCs w:val="21"/>
              </w:rPr>
              <w:t>氏试剂比色法</w:t>
            </w:r>
          </w:p>
        </w:tc>
        <w:tc>
          <w:tcPr>
            <w:tcW w:w="2169" w:type="dxa"/>
            <w:vAlign w:val="center"/>
          </w:tcPr>
          <w:p>
            <w:pPr>
              <w:spacing w:beforeLines="25" w:afterLines="25" w:line="240" w:lineRule="atLeast"/>
              <w:jc w:val="center"/>
              <w:rPr>
                <w:szCs w:val="21"/>
              </w:rPr>
            </w:pPr>
            <w:r>
              <w:rPr>
                <w:szCs w:val="21"/>
              </w:rPr>
              <w:t>HJ535-2009</w:t>
            </w:r>
          </w:p>
        </w:tc>
        <w:tc>
          <w:tcPr>
            <w:tcW w:w="1792" w:type="dxa"/>
            <w:vAlign w:val="center"/>
          </w:tcPr>
          <w:p>
            <w:pPr>
              <w:spacing w:beforeLines="25" w:afterLines="25" w:line="240" w:lineRule="atLeast"/>
              <w:jc w:val="center"/>
              <w:rPr>
                <w:szCs w:val="21"/>
              </w:rPr>
            </w:pPr>
            <w:r>
              <w:rPr>
                <w:szCs w:val="21"/>
              </w:rPr>
              <w:t>0.025</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5" w:hRule="atLeast"/>
          <w:jc w:val="center"/>
        </w:trPr>
        <w:tc>
          <w:tcPr>
            <w:tcW w:w="845" w:type="dxa"/>
            <w:vAlign w:val="center"/>
          </w:tcPr>
          <w:p>
            <w:pPr>
              <w:spacing w:beforeLines="25" w:afterLines="25" w:line="240" w:lineRule="atLeast"/>
              <w:jc w:val="center"/>
              <w:rPr>
                <w:szCs w:val="21"/>
              </w:rPr>
            </w:pPr>
            <w:r>
              <w:rPr>
                <w:szCs w:val="21"/>
              </w:rPr>
              <w:t>4</w:t>
            </w:r>
          </w:p>
        </w:tc>
        <w:tc>
          <w:tcPr>
            <w:tcW w:w="1905" w:type="dxa"/>
            <w:vAlign w:val="center"/>
          </w:tcPr>
          <w:p>
            <w:pPr>
              <w:spacing w:beforeLines="25" w:afterLines="25" w:line="240" w:lineRule="atLeast"/>
              <w:jc w:val="center"/>
              <w:rPr>
                <w:szCs w:val="21"/>
              </w:rPr>
            </w:pPr>
            <w:r>
              <w:rPr>
                <w:szCs w:val="21"/>
              </w:rPr>
              <w:t>悬浮物</w:t>
            </w:r>
          </w:p>
        </w:tc>
        <w:tc>
          <w:tcPr>
            <w:tcW w:w="2829" w:type="dxa"/>
            <w:vAlign w:val="center"/>
          </w:tcPr>
          <w:p>
            <w:pPr>
              <w:spacing w:beforeLines="25" w:afterLines="25" w:line="240" w:lineRule="atLeast"/>
              <w:jc w:val="center"/>
              <w:rPr>
                <w:szCs w:val="21"/>
              </w:rPr>
            </w:pPr>
            <w:r>
              <w:rPr>
                <w:szCs w:val="21"/>
              </w:rPr>
              <w:t>重量法</w:t>
            </w:r>
          </w:p>
        </w:tc>
        <w:tc>
          <w:tcPr>
            <w:tcW w:w="2169" w:type="dxa"/>
            <w:vAlign w:val="center"/>
          </w:tcPr>
          <w:p>
            <w:pPr>
              <w:spacing w:beforeLines="25" w:afterLines="25" w:line="240" w:lineRule="atLeast"/>
              <w:jc w:val="center"/>
              <w:rPr>
                <w:szCs w:val="21"/>
              </w:rPr>
            </w:pPr>
            <w:r>
              <w:rPr>
                <w:szCs w:val="21"/>
              </w:rPr>
              <w:t>GB/T 11901-1989</w:t>
            </w:r>
          </w:p>
        </w:tc>
        <w:tc>
          <w:tcPr>
            <w:tcW w:w="1792" w:type="dxa"/>
            <w:vAlign w:val="center"/>
          </w:tcPr>
          <w:p>
            <w:pPr>
              <w:spacing w:beforeLines="25" w:afterLines="25" w:line="240" w:lineRule="atLeast"/>
              <w:jc w:val="center"/>
              <w:rPr>
                <w:szCs w:val="21"/>
              </w:rPr>
            </w:pPr>
            <w:r>
              <w:rPr>
                <w:szCs w:val="21"/>
              </w:rPr>
              <w:t>4</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5" w:hRule="atLeast"/>
          <w:jc w:val="center"/>
        </w:trPr>
        <w:tc>
          <w:tcPr>
            <w:tcW w:w="845" w:type="dxa"/>
            <w:vAlign w:val="center"/>
          </w:tcPr>
          <w:p>
            <w:pPr>
              <w:spacing w:beforeLines="25" w:afterLines="25" w:line="240" w:lineRule="atLeast"/>
              <w:jc w:val="center"/>
              <w:rPr>
                <w:szCs w:val="21"/>
              </w:rPr>
            </w:pPr>
            <w:r>
              <w:rPr>
                <w:rFonts w:hint="eastAsia"/>
                <w:szCs w:val="21"/>
              </w:rPr>
              <w:t>5</w:t>
            </w:r>
          </w:p>
        </w:tc>
        <w:tc>
          <w:tcPr>
            <w:tcW w:w="1905" w:type="dxa"/>
            <w:vAlign w:val="center"/>
          </w:tcPr>
          <w:p>
            <w:pPr>
              <w:spacing w:beforeLines="25" w:afterLines="25" w:line="240" w:lineRule="atLeast"/>
              <w:jc w:val="center"/>
              <w:rPr>
                <w:szCs w:val="21"/>
              </w:rPr>
            </w:pPr>
            <w:r>
              <w:rPr>
                <w:rFonts w:hint="eastAsia"/>
                <w:szCs w:val="21"/>
              </w:rPr>
              <w:t>全盐量</w:t>
            </w:r>
          </w:p>
        </w:tc>
        <w:tc>
          <w:tcPr>
            <w:tcW w:w="2829" w:type="dxa"/>
            <w:vAlign w:val="center"/>
          </w:tcPr>
          <w:p>
            <w:pPr>
              <w:spacing w:beforeLines="25" w:afterLines="25" w:line="240" w:lineRule="atLeast"/>
              <w:jc w:val="center"/>
              <w:rPr>
                <w:szCs w:val="21"/>
              </w:rPr>
            </w:pPr>
            <w:r>
              <w:rPr>
                <w:rFonts w:hint="eastAsia"/>
                <w:szCs w:val="21"/>
              </w:rPr>
              <w:t>重量法</w:t>
            </w:r>
          </w:p>
        </w:tc>
        <w:tc>
          <w:tcPr>
            <w:tcW w:w="2169" w:type="dxa"/>
            <w:vAlign w:val="center"/>
          </w:tcPr>
          <w:p>
            <w:pPr>
              <w:spacing w:beforeLines="25" w:afterLines="25" w:line="240" w:lineRule="atLeast"/>
              <w:jc w:val="center"/>
              <w:rPr>
                <w:szCs w:val="21"/>
              </w:rPr>
            </w:pPr>
            <w:r>
              <w:rPr>
                <w:rFonts w:hint="eastAsia"/>
                <w:szCs w:val="21"/>
              </w:rPr>
              <w:t>HJ 51-1999</w:t>
            </w:r>
          </w:p>
        </w:tc>
        <w:tc>
          <w:tcPr>
            <w:tcW w:w="1792" w:type="dxa"/>
            <w:vAlign w:val="center"/>
          </w:tcPr>
          <w:p>
            <w:pPr>
              <w:spacing w:beforeLines="25" w:afterLines="25" w:line="240" w:lineRule="atLeast"/>
              <w:jc w:val="center"/>
              <w:rPr>
                <w:szCs w:val="21"/>
              </w:rPr>
            </w:pPr>
            <w:r>
              <w:rPr>
                <w:rFonts w:hint="eastAsia"/>
                <w:szCs w:val="21"/>
              </w:rPr>
              <w:t>10</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5" w:hRule="atLeast"/>
          <w:jc w:val="center"/>
        </w:trPr>
        <w:tc>
          <w:tcPr>
            <w:tcW w:w="845" w:type="dxa"/>
            <w:vAlign w:val="center"/>
          </w:tcPr>
          <w:p>
            <w:pPr>
              <w:spacing w:beforeLines="25" w:afterLines="25" w:line="240" w:lineRule="atLeast"/>
              <w:jc w:val="center"/>
              <w:rPr>
                <w:szCs w:val="21"/>
              </w:rPr>
            </w:pPr>
            <w:r>
              <w:rPr>
                <w:rFonts w:hint="eastAsia"/>
                <w:szCs w:val="21"/>
              </w:rPr>
              <w:t>6</w:t>
            </w:r>
          </w:p>
        </w:tc>
        <w:tc>
          <w:tcPr>
            <w:tcW w:w="1905" w:type="dxa"/>
            <w:vAlign w:val="center"/>
          </w:tcPr>
          <w:p>
            <w:pPr>
              <w:spacing w:beforeLines="25" w:afterLines="25" w:line="240" w:lineRule="atLeast"/>
              <w:jc w:val="center"/>
              <w:rPr>
                <w:szCs w:val="21"/>
              </w:rPr>
            </w:pPr>
            <w:r>
              <w:rPr>
                <w:rFonts w:hint="eastAsia"/>
                <w:szCs w:val="21"/>
              </w:rPr>
              <w:t>石油类</w:t>
            </w:r>
          </w:p>
        </w:tc>
        <w:tc>
          <w:tcPr>
            <w:tcW w:w="2829" w:type="dxa"/>
            <w:vAlign w:val="center"/>
          </w:tcPr>
          <w:p>
            <w:pPr>
              <w:spacing w:beforeLines="25" w:afterLines="25" w:line="240" w:lineRule="atLeast"/>
              <w:jc w:val="center"/>
              <w:rPr>
                <w:szCs w:val="21"/>
              </w:rPr>
            </w:pPr>
            <w:r>
              <w:rPr>
                <w:rFonts w:hint="eastAsia"/>
                <w:szCs w:val="21"/>
              </w:rPr>
              <w:t>红外分光光度法</w:t>
            </w:r>
          </w:p>
        </w:tc>
        <w:tc>
          <w:tcPr>
            <w:tcW w:w="2169" w:type="dxa"/>
            <w:vAlign w:val="center"/>
          </w:tcPr>
          <w:p>
            <w:pPr>
              <w:spacing w:beforeLines="25" w:afterLines="25" w:line="240" w:lineRule="atLeast"/>
              <w:jc w:val="center"/>
              <w:rPr>
                <w:szCs w:val="21"/>
              </w:rPr>
            </w:pPr>
            <w:r>
              <w:rPr>
                <w:rFonts w:hint="eastAsia"/>
                <w:szCs w:val="21"/>
              </w:rPr>
              <w:t>HJ 637-2012</w:t>
            </w:r>
          </w:p>
        </w:tc>
        <w:tc>
          <w:tcPr>
            <w:tcW w:w="1792" w:type="dxa"/>
            <w:vAlign w:val="center"/>
          </w:tcPr>
          <w:p>
            <w:pPr>
              <w:spacing w:beforeLines="25" w:afterLines="25" w:line="240" w:lineRule="atLeast"/>
              <w:jc w:val="center"/>
              <w:rPr>
                <w:szCs w:val="21"/>
              </w:rPr>
            </w:pPr>
            <w:r>
              <w:rPr>
                <w:rFonts w:hint="eastAsia"/>
                <w:szCs w:val="21"/>
              </w:rPr>
              <w:t>0.04</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5" w:hRule="atLeast"/>
          <w:jc w:val="center"/>
        </w:trPr>
        <w:tc>
          <w:tcPr>
            <w:tcW w:w="845" w:type="dxa"/>
            <w:vAlign w:val="center"/>
          </w:tcPr>
          <w:p>
            <w:pPr>
              <w:spacing w:beforeLines="25" w:afterLines="25" w:line="240" w:lineRule="atLeast"/>
              <w:jc w:val="center"/>
              <w:rPr>
                <w:szCs w:val="21"/>
              </w:rPr>
            </w:pPr>
            <w:r>
              <w:rPr>
                <w:rFonts w:hint="eastAsia"/>
                <w:szCs w:val="21"/>
              </w:rPr>
              <w:t>7</w:t>
            </w:r>
          </w:p>
        </w:tc>
        <w:tc>
          <w:tcPr>
            <w:tcW w:w="1905" w:type="dxa"/>
            <w:vAlign w:val="center"/>
          </w:tcPr>
          <w:p>
            <w:pPr>
              <w:spacing w:beforeLines="25" w:afterLines="25" w:line="240" w:lineRule="atLeast"/>
              <w:jc w:val="center"/>
              <w:rPr>
                <w:szCs w:val="21"/>
              </w:rPr>
            </w:pPr>
            <w:r>
              <w:rPr>
                <w:rFonts w:hint="eastAsia"/>
                <w:szCs w:val="21"/>
              </w:rPr>
              <w:t>总磷</w:t>
            </w:r>
          </w:p>
        </w:tc>
        <w:tc>
          <w:tcPr>
            <w:tcW w:w="2829" w:type="dxa"/>
            <w:vAlign w:val="center"/>
          </w:tcPr>
          <w:p>
            <w:pPr>
              <w:spacing w:beforeLines="25" w:afterLines="25" w:line="240" w:lineRule="atLeast"/>
              <w:jc w:val="center"/>
              <w:rPr>
                <w:szCs w:val="21"/>
              </w:rPr>
            </w:pPr>
            <w:r>
              <w:rPr>
                <w:rFonts w:hint="eastAsia"/>
                <w:szCs w:val="21"/>
              </w:rPr>
              <w:t>钼酸铵分光光度法</w:t>
            </w:r>
          </w:p>
        </w:tc>
        <w:tc>
          <w:tcPr>
            <w:tcW w:w="2169" w:type="dxa"/>
            <w:vAlign w:val="center"/>
          </w:tcPr>
          <w:p>
            <w:pPr>
              <w:spacing w:beforeLines="25" w:afterLines="25" w:line="240" w:lineRule="atLeast"/>
              <w:jc w:val="center"/>
              <w:rPr>
                <w:szCs w:val="21"/>
              </w:rPr>
            </w:pPr>
            <w:r>
              <w:rPr>
                <w:rFonts w:hint="eastAsia"/>
                <w:szCs w:val="21"/>
              </w:rPr>
              <w:t>GB 11893-1989</w:t>
            </w:r>
          </w:p>
        </w:tc>
        <w:tc>
          <w:tcPr>
            <w:tcW w:w="1792" w:type="dxa"/>
            <w:vAlign w:val="center"/>
          </w:tcPr>
          <w:p>
            <w:pPr>
              <w:spacing w:beforeLines="25" w:afterLines="25" w:line="240" w:lineRule="atLeast"/>
              <w:jc w:val="center"/>
              <w:rPr>
                <w:szCs w:val="21"/>
              </w:rPr>
            </w:pPr>
            <w:r>
              <w:rPr>
                <w:rFonts w:hint="eastAsia"/>
                <w:szCs w:val="21"/>
              </w:rPr>
              <w:t>0.01</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5" w:hRule="atLeast"/>
          <w:jc w:val="center"/>
        </w:trPr>
        <w:tc>
          <w:tcPr>
            <w:tcW w:w="845" w:type="dxa"/>
            <w:vAlign w:val="center"/>
          </w:tcPr>
          <w:p>
            <w:pPr>
              <w:spacing w:beforeLines="25" w:afterLines="25" w:line="240" w:lineRule="atLeast"/>
              <w:jc w:val="center"/>
              <w:rPr>
                <w:szCs w:val="21"/>
              </w:rPr>
            </w:pPr>
            <w:r>
              <w:rPr>
                <w:rFonts w:hint="eastAsia"/>
                <w:szCs w:val="21"/>
              </w:rPr>
              <w:t>8</w:t>
            </w:r>
          </w:p>
        </w:tc>
        <w:tc>
          <w:tcPr>
            <w:tcW w:w="1905" w:type="dxa"/>
            <w:vAlign w:val="center"/>
          </w:tcPr>
          <w:p>
            <w:pPr>
              <w:spacing w:beforeLines="25" w:afterLines="25" w:line="240" w:lineRule="atLeast"/>
              <w:jc w:val="center"/>
              <w:rPr>
                <w:szCs w:val="21"/>
              </w:rPr>
            </w:pPr>
            <w:r>
              <w:rPr>
                <w:rFonts w:hint="eastAsia"/>
                <w:szCs w:val="21"/>
              </w:rPr>
              <w:t>硫化物</w:t>
            </w:r>
          </w:p>
        </w:tc>
        <w:tc>
          <w:tcPr>
            <w:tcW w:w="2829" w:type="dxa"/>
            <w:vAlign w:val="center"/>
          </w:tcPr>
          <w:p>
            <w:pPr>
              <w:spacing w:beforeLines="25" w:afterLines="25" w:line="240" w:lineRule="atLeast"/>
              <w:jc w:val="center"/>
              <w:rPr>
                <w:szCs w:val="21"/>
              </w:rPr>
            </w:pPr>
            <w:r>
              <w:rPr>
                <w:rFonts w:hint="eastAsia" w:ascii="宋体" w:hAnsi="宋体" w:cs="宋体"/>
              </w:rPr>
              <w:t>硫化物的测定 亚甲基蓝分光光度法</w:t>
            </w:r>
          </w:p>
        </w:tc>
        <w:tc>
          <w:tcPr>
            <w:tcW w:w="2169" w:type="dxa"/>
            <w:vAlign w:val="center"/>
          </w:tcPr>
          <w:p>
            <w:pPr>
              <w:spacing w:beforeLines="25" w:afterLines="25" w:line="240" w:lineRule="atLeast"/>
              <w:jc w:val="center"/>
              <w:rPr>
                <w:szCs w:val="21"/>
              </w:rPr>
            </w:pPr>
            <w:r>
              <w:rPr>
                <w:rFonts w:hint="eastAsia"/>
                <w:szCs w:val="21"/>
              </w:rPr>
              <w:t>GB 16489-1996</w:t>
            </w:r>
          </w:p>
        </w:tc>
        <w:tc>
          <w:tcPr>
            <w:tcW w:w="1792" w:type="dxa"/>
            <w:vAlign w:val="center"/>
          </w:tcPr>
          <w:p>
            <w:pPr>
              <w:spacing w:beforeLines="25" w:afterLines="25" w:line="240" w:lineRule="atLeast"/>
              <w:jc w:val="center"/>
              <w:rPr>
                <w:szCs w:val="21"/>
              </w:rPr>
            </w:pPr>
            <w:r>
              <w:rPr>
                <w:rFonts w:hint="eastAsia"/>
                <w:szCs w:val="21"/>
              </w:rPr>
              <w:t>0.005</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5" w:hRule="atLeast"/>
          <w:jc w:val="center"/>
        </w:trPr>
        <w:tc>
          <w:tcPr>
            <w:tcW w:w="845" w:type="dxa"/>
            <w:vAlign w:val="center"/>
          </w:tcPr>
          <w:p>
            <w:pPr>
              <w:spacing w:beforeLines="25" w:afterLines="25" w:line="240" w:lineRule="atLeast"/>
              <w:jc w:val="center"/>
              <w:rPr>
                <w:szCs w:val="21"/>
              </w:rPr>
            </w:pPr>
            <w:r>
              <w:rPr>
                <w:rFonts w:hint="eastAsia"/>
                <w:szCs w:val="21"/>
              </w:rPr>
              <w:t>9</w:t>
            </w:r>
          </w:p>
        </w:tc>
        <w:tc>
          <w:tcPr>
            <w:tcW w:w="1905" w:type="dxa"/>
            <w:vAlign w:val="center"/>
          </w:tcPr>
          <w:p>
            <w:pPr>
              <w:spacing w:beforeLines="25" w:afterLines="25" w:line="240" w:lineRule="atLeast"/>
              <w:jc w:val="center"/>
              <w:rPr>
                <w:szCs w:val="21"/>
              </w:rPr>
            </w:pPr>
            <w:r>
              <w:rPr>
                <w:rFonts w:hint="eastAsia"/>
                <w:szCs w:val="21"/>
              </w:rPr>
              <w:t>挥发酚</w:t>
            </w:r>
          </w:p>
        </w:tc>
        <w:tc>
          <w:tcPr>
            <w:tcW w:w="2829" w:type="dxa"/>
            <w:vAlign w:val="center"/>
          </w:tcPr>
          <w:p>
            <w:pPr>
              <w:spacing w:beforeLines="25" w:afterLines="25" w:line="240" w:lineRule="atLeast"/>
              <w:jc w:val="center"/>
              <w:rPr>
                <w:szCs w:val="21"/>
              </w:rPr>
            </w:pPr>
            <w:r>
              <w:rPr>
                <w:rFonts w:hint="eastAsia" w:ascii="宋体" w:hAnsi="宋体" w:cs="宋体"/>
              </w:rPr>
              <w:t>4-氨基安替比林分光光度法</w:t>
            </w:r>
          </w:p>
        </w:tc>
        <w:tc>
          <w:tcPr>
            <w:tcW w:w="2169" w:type="dxa"/>
            <w:vAlign w:val="center"/>
          </w:tcPr>
          <w:p>
            <w:pPr>
              <w:spacing w:beforeLines="25" w:afterLines="25" w:line="240" w:lineRule="atLeast"/>
              <w:jc w:val="center"/>
              <w:rPr>
                <w:szCs w:val="21"/>
              </w:rPr>
            </w:pPr>
            <w:r>
              <w:rPr>
                <w:rFonts w:hint="eastAsia"/>
                <w:szCs w:val="21"/>
              </w:rPr>
              <w:t>HJ 503-2009</w:t>
            </w:r>
          </w:p>
        </w:tc>
        <w:tc>
          <w:tcPr>
            <w:tcW w:w="1792" w:type="dxa"/>
            <w:vAlign w:val="center"/>
          </w:tcPr>
          <w:p>
            <w:pPr>
              <w:spacing w:beforeLines="25" w:afterLines="25" w:line="240" w:lineRule="atLeast"/>
              <w:jc w:val="center"/>
              <w:rPr>
                <w:szCs w:val="21"/>
              </w:rPr>
            </w:pPr>
            <w:r>
              <w:rPr>
                <w:rFonts w:hint="eastAsia"/>
              </w:rPr>
              <w:t>0.0003</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5" w:hRule="atLeast"/>
          <w:jc w:val="center"/>
        </w:trPr>
        <w:tc>
          <w:tcPr>
            <w:tcW w:w="845" w:type="dxa"/>
            <w:vAlign w:val="center"/>
          </w:tcPr>
          <w:p>
            <w:pPr>
              <w:spacing w:beforeLines="25" w:afterLines="25" w:line="240" w:lineRule="atLeast"/>
              <w:jc w:val="center"/>
              <w:rPr>
                <w:szCs w:val="21"/>
              </w:rPr>
            </w:pPr>
            <w:r>
              <w:rPr>
                <w:rFonts w:hint="eastAsia"/>
                <w:szCs w:val="21"/>
              </w:rPr>
              <w:t>10</w:t>
            </w:r>
          </w:p>
        </w:tc>
        <w:tc>
          <w:tcPr>
            <w:tcW w:w="1905" w:type="dxa"/>
            <w:vAlign w:val="center"/>
          </w:tcPr>
          <w:p>
            <w:pPr>
              <w:spacing w:beforeLines="25" w:afterLines="25" w:line="240" w:lineRule="atLeast"/>
              <w:jc w:val="center"/>
              <w:rPr>
                <w:szCs w:val="21"/>
              </w:rPr>
            </w:pPr>
            <w:r>
              <w:rPr>
                <w:rFonts w:hint="eastAsia"/>
                <w:szCs w:val="21"/>
              </w:rPr>
              <w:t>氟化物</w:t>
            </w:r>
          </w:p>
        </w:tc>
        <w:tc>
          <w:tcPr>
            <w:tcW w:w="2829" w:type="dxa"/>
            <w:vAlign w:val="center"/>
          </w:tcPr>
          <w:p>
            <w:pPr>
              <w:spacing w:beforeLines="25" w:afterLines="25" w:line="240" w:lineRule="atLeast"/>
              <w:jc w:val="center"/>
              <w:rPr>
                <w:szCs w:val="21"/>
              </w:rPr>
            </w:pPr>
            <w:r>
              <w:rPr>
                <w:rFonts w:hint="eastAsia" w:ascii="宋体" w:hAnsi="宋体" w:cs="宋体"/>
              </w:rPr>
              <w:t>离子选择电极法</w:t>
            </w:r>
          </w:p>
        </w:tc>
        <w:tc>
          <w:tcPr>
            <w:tcW w:w="2169" w:type="dxa"/>
            <w:vAlign w:val="center"/>
          </w:tcPr>
          <w:p>
            <w:pPr>
              <w:spacing w:beforeLines="25" w:afterLines="25" w:line="240" w:lineRule="atLeast"/>
              <w:jc w:val="center"/>
              <w:rPr>
                <w:szCs w:val="21"/>
              </w:rPr>
            </w:pPr>
            <w:r>
              <w:rPr>
                <w:rFonts w:hint="eastAsia"/>
                <w:szCs w:val="21"/>
              </w:rPr>
              <w:t>GB/T 7484-1987</w:t>
            </w:r>
          </w:p>
        </w:tc>
        <w:tc>
          <w:tcPr>
            <w:tcW w:w="1792" w:type="dxa"/>
            <w:vAlign w:val="center"/>
          </w:tcPr>
          <w:p>
            <w:pPr>
              <w:spacing w:beforeLines="25" w:afterLines="25" w:line="240" w:lineRule="atLeast"/>
              <w:jc w:val="center"/>
              <w:rPr>
                <w:szCs w:val="21"/>
              </w:rPr>
            </w:pPr>
            <w:r>
              <w:rPr>
                <w:rFonts w:hint="eastAsia"/>
                <w:szCs w:val="21"/>
              </w:rPr>
              <w:t>0.05</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5" w:hRule="atLeast"/>
          <w:jc w:val="center"/>
        </w:trPr>
        <w:tc>
          <w:tcPr>
            <w:tcW w:w="845" w:type="dxa"/>
            <w:vAlign w:val="center"/>
          </w:tcPr>
          <w:p>
            <w:pPr>
              <w:spacing w:beforeLines="25" w:afterLines="25" w:line="240" w:lineRule="atLeast"/>
              <w:jc w:val="center"/>
              <w:rPr>
                <w:szCs w:val="21"/>
              </w:rPr>
            </w:pPr>
            <w:r>
              <w:rPr>
                <w:rFonts w:hint="eastAsia"/>
                <w:szCs w:val="21"/>
              </w:rPr>
              <w:t>11</w:t>
            </w:r>
          </w:p>
        </w:tc>
        <w:tc>
          <w:tcPr>
            <w:tcW w:w="1905" w:type="dxa"/>
            <w:vAlign w:val="center"/>
          </w:tcPr>
          <w:p>
            <w:pPr>
              <w:spacing w:beforeLines="25" w:afterLines="25" w:line="240" w:lineRule="atLeast"/>
              <w:jc w:val="center"/>
              <w:rPr>
                <w:szCs w:val="21"/>
              </w:rPr>
            </w:pPr>
            <w:r>
              <w:rPr>
                <w:rFonts w:hint="eastAsia"/>
                <w:szCs w:val="21"/>
              </w:rPr>
              <w:t>总砷</w:t>
            </w:r>
          </w:p>
        </w:tc>
        <w:tc>
          <w:tcPr>
            <w:tcW w:w="2829" w:type="dxa"/>
            <w:vAlign w:val="center"/>
          </w:tcPr>
          <w:p>
            <w:pPr>
              <w:spacing w:beforeLines="25" w:afterLines="25" w:line="240" w:lineRule="atLeast"/>
              <w:jc w:val="center"/>
              <w:rPr>
                <w:rFonts w:ascii="宋体" w:hAnsi="宋体" w:cs="宋体"/>
              </w:rPr>
            </w:pPr>
            <w:r>
              <w:rPr>
                <w:rFonts w:hint="eastAsia" w:ascii="宋体" w:hAnsi="宋体" w:cs="宋体"/>
              </w:rPr>
              <w:t>原子荧光分光光度法</w:t>
            </w:r>
          </w:p>
        </w:tc>
        <w:tc>
          <w:tcPr>
            <w:tcW w:w="2169" w:type="dxa"/>
            <w:vAlign w:val="center"/>
          </w:tcPr>
          <w:p>
            <w:pPr>
              <w:spacing w:beforeLines="25" w:afterLines="25" w:line="240" w:lineRule="atLeast"/>
              <w:jc w:val="center"/>
              <w:rPr>
                <w:szCs w:val="21"/>
              </w:rPr>
            </w:pPr>
            <w:r>
              <w:rPr>
                <w:rFonts w:hint="eastAsia"/>
                <w:szCs w:val="21"/>
              </w:rPr>
              <w:t>HJ 694-2014</w:t>
            </w:r>
          </w:p>
        </w:tc>
        <w:tc>
          <w:tcPr>
            <w:tcW w:w="1792" w:type="dxa"/>
            <w:vAlign w:val="center"/>
          </w:tcPr>
          <w:p>
            <w:pPr>
              <w:spacing w:beforeLines="25" w:afterLines="25" w:line="240" w:lineRule="atLeast"/>
              <w:jc w:val="center"/>
              <w:rPr>
                <w:szCs w:val="21"/>
              </w:rPr>
            </w:pPr>
            <w:r>
              <w:rPr>
                <w:rFonts w:hint="eastAsia"/>
                <w:szCs w:val="21"/>
              </w:rPr>
              <w:t>0.3</w:t>
            </w:r>
            <w:r>
              <w:rPr>
                <w:szCs w:val="21"/>
              </w:rPr>
              <w:t>μg /L</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5" w:hRule="atLeast"/>
          <w:jc w:val="center"/>
        </w:trPr>
        <w:tc>
          <w:tcPr>
            <w:tcW w:w="845" w:type="dxa"/>
            <w:vAlign w:val="center"/>
          </w:tcPr>
          <w:p>
            <w:pPr>
              <w:spacing w:beforeLines="25" w:afterLines="25" w:line="240" w:lineRule="atLeast"/>
              <w:jc w:val="center"/>
              <w:rPr>
                <w:szCs w:val="21"/>
              </w:rPr>
            </w:pPr>
            <w:r>
              <w:rPr>
                <w:rFonts w:hint="eastAsia"/>
                <w:szCs w:val="21"/>
              </w:rPr>
              <w:t>12</w:t>
            </w:r>
          </w:p>
        </w:tc>
        <w:tc>
          <w:tcPr>
            <w:tcW w:w="1905" w:type="dxa"/>
            <w:vAlign w:val="center"/>
          </w:tcPr>
          <w:p>
            <w:pPr>
              <w:spacing w:beforeLines="25" w:afterLines="25" w:line="240" w:lineRule="atLeast"/>
              <w:jc w:val="center"/>
              <w:rPr>
                <w:szCs w:val="21"/>
              </w:rPr>
            </w:pPr>
            <w:r>
              <w:rPr>
                <w:rFonts w:hint="eastAsia"/>
                <w:szCs w:val="21"/>
              </w:rPr>
              <w:t>总铅</w:t>
            </w:r>
          </w:p>
        </w:tc>
        <w:tc>
          <w:tcPr>
            <w:tcW w:w="2829" w:type="dxa"/>
            <w:vAlign w:val="center"/>
          </w:tcPr>
          <w:p>
            <w:pPr>
              <w:spacing w:beforeLines="25" w:afterLines="25" w:line="240" w:lineRule="atLeast"/>
              <w:jc w:val="center"/>
              <w:rPr>
                <w:rFonts w:ascii="宋体" w:hAnsi="宋体" w:cs="宋体"/>
              </w:rPr>
            </w:pPr>
            <w:r>
              <w:rPr>
                <w:rFonts w:hint="eastAsia" w:ascii="宋体" w:hAnsi="宋体" w:cs="宋体"/>
              </w:rPr>
              <w:t>原子吸收分光光度法</w:t>
            </w:r>
          </w:p>
        </w:tc>
        <w:tc>
          <w:tcPr>
            <w:tcW w:w="2169" w:type="dxa"/>
            <w:vAlign w:val="center"/>
          </w:tcPr>
          <w:p>
            <w:pPr>
              <w:spacing w:beforeLines="25" w:afterLines="25" w:line="240" w:lineRule="atLeast"/>
              <w:jc w:val="center"/>
              <w:rPr>
                <w:szCs w:val="21"/>
              </w:rPr>
            </w:pPr>
            <w:r>
              <w:rPr>
                <w:rFonts w:hint="eastAsia"/>
                <w:szCs w:val="21"/>
              </w:rPr>
              <w:t>GB/T 7475-1987</w:t>
            </w:r>
          </w:p>
        </w:tc>
        <w:tc>
          <w:tcPr>
            <w:tcW w:w="1792" w:type="dxa"/>
            <w:vAlign w:val="center"/>
          </w:tcPr>
          <w:p>
            <w:pPr>
              <w:spacing w:beforeLines="25" w:afterLines="25" w:line="240" w:lineRule="atLeast"/>
              <w:jc w:val="center"/>
              <w:rPr>
                <w:szCs w:val="21"/>
              </w:rPr>
            </w:pPr>
            <w:r>
              <w:rPr>
                <w:rFonts w:hint="eastAsia"/>
                <w:szCs w:val="21"/>
              </w:rPr>
              <w:t>0.2</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5" w:hRule="atLeast"/>
          <w:jc w:val="center"/>
        </w:trPr>
        <w:tc>
          <w:tcPr>
            <w:tcW w:w="845" w:type="dxa"/>
            <w:vAlign w:val="center"/>
          </w:tcPr>
          <w:p>
            <w:pPr>
              <w:spacing w:beforeLines="25" w:afterLines="25" w:line="240" w:lineRule="atLeast"/>
              <w:jc w:val="center"/>
              <w:rPr>
                <w:szCs w:val="21"/>
              </w:rPr>
            </w:pPr>
            <w:r>
              <w:rPr>
                <w:rFonts w:hint="eastAsia"/>
                <w:szCs w:val="21"/>
              </w:rPr>
              <w:t>13</w:t>
            </w:r>
          </w:p>
        </w:tc>
        <w:tc>
          <w:tcPr>
            <w:tcW w:w="1905" w:type="dxa"/>
            <w:vAlign w:val="center"/>
          </w:tcPr>
          <w:p>
            <w:pPr>
              <w:spacing w:beforeLines="25" w:afterLines="25" w:line="240" w:lineRule="atLeast"/>
              <w:jc w:val="center"/>
              <w:rPr>
                <w:szCs w:val="21"/>
              </w:rPr>
            </w:pPr>
            <w:r>
              <w:rPr>
                <w:rFonts w:hint="eastAsia"/>
                <w:szCs w:val="21"/>
              </w:rPr>
              <w:t>总镉</w:t>
            </w:r>
          </w:p>
        </w:tc>
        <w:tc>
          <w:tcPr>
            <w:tcW w:w="2829" w:type="dxa"/>
            <w:vAlign w:val="center"/>
          </w:tcPr>
          <w:p>
            <w:pPr>
              <w:spacing w:beforeLines="25" w:afterLines="25" w:line="240" w:lineRule="atLeast"/>
              <w:jc w:val="center"/>
              <w:rPr>
                <w:rFonts w:ascii="宋体" w:hAnsi="宋体" w:cs="宋体"/>
              </w:rPr>
            </w:pPr>
            <w:r>
              <w:rPr>
                <w:rFonts w:hint="eastAsia" w:ascii="宋体" w:hAnsi="宋体" w:cs="宋体"/>
              </w:rPr>
              <w:t>原子吸收分光光度法</w:t>
            </w:r>
          </w:p>
        </w:tc>
        <w:tc>
          <w:tcPr>
            <w:tcW w:w="2169" w:type="dxa"/>
            <w:vAlign w:val="center"/>
          </w:tcPr>
          <w:p>
            <w:pPr>
              <w:spacing w:beforeLines="25" w:afterLines="25" w:line="240" w:lineRule="atLeast"/>
              <w:jc w:val="center"/>
              <w:rPr>
                <w:szCs w:val="21"/>
              </w:rPr>
            </w:pPr>
            <w:r>
              <w:rPr>
                <w:rFonts w:hint="eastAsia"/>
                <w:szCs w:val="21"/>
              </w:rPr>
              <w:t>GB/T 7475-1987</w:t>
            </w:r>
          </w:p>
        </w:tc>
        <w:tc>
          <w:tcPr>
            <w:tcW w:w="1792" w:type="dxa"/>
            <w:vAlign w:val="center"/>
          </w:tcPr>
          <w:p>
            <w:pPr>
              <w:spacing w:beforeLines="25" w:afterLines="25" w:line="240" w:lineRule="atLeast"/>
              <w:jc w:val="center"/>
              <w:rPr>
                <w:szCs w:val="21"/>
              </w:rPr>
            </w:pPr>
            <w:r>
              <w:rPr>
                <w:rFonts w:hint="eastAsia"/>
                <w:szCs w:val="21"/>
              </w:rPr>
              <w:t>0.05</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5" w:hRule="atLeast"/>
          <w:jc w:val="center"/>
        </w:trPr>
        <w:tc>
          <w:tcPr>
            <w:tcW w:w="845" w:type="dxa"/>
            <w:vAlign w:val="center"/>
          </w:tcPr>
          <w:p>
            <w:pPr>
              <w:spacing w:beforeLines="25" w:afterLines="25" w:line="240" w:lineRule="atLeast"/>
              <w:jc w:val="center"/>
              <w:rPr>
                <w:szCs w:val="21"/>
              </w:rPr>
            </w:pPr>
            <w:r>
              <w:rPr>
                <w:rFonts w:hint="eastAsia"/>
                <w:szCs w:val="21"/>
              </w:rPr>
              <w:t>14</w:t>
            </w:r>
          </w:p>
        </w:tc>
        <w:tc>
          <w:tcPr>
            <w:tcW w:w="1905" w:type="dxa"/>
            <w:vAlign w:val="center"/>
          </w:tcPr>
          <w:p>
            <w:pPr>
              <w:spacing w:beforeLines="25" w:afterLines="25" w:line="240" w:lineRule="atLeast"/>
              <w:jc w:val="center"/>
              <w:rPr>
                <w:szCs w:val="21"/>
              </w:rPr>
            </w:pPr>
            <w:r>
              <w:rPr>
                <w:rFonts w:hint="eastAsia"/>
                <w:szCs w:val="21"/>
              </w:rPr>
              <w:t>总汞</w:t>
            </w:r>
          </w:p>
        </w:tc>
        <w:tc>
          <w:tcPr>
            <w:tcW w:w="2829" w:type="dxa"/>
            <w:vAlign w:val="center"/>
          </w:tcPr>
          <w:p>
            <w:pPr>
              <w:spacing w:beforeLines="25" w:afterLines="25" w:line="240" w:lineRule="atLeast"/>
              <w:jc w:val="center"/>
              <w:rPr>
                <w:rFonts w:ascii="宋体" w:hAnsi="宋体" w:cs="宋体"/>
              </w:rPr>
            </w:pPr>
            <w:r>
              <w:rPr>
                <w:rFonts w:hint="eastAsia" w:ascii="宋体" w:hAnsi="宋体" w:cs="宋体"/>
              </w:rPr>
              <w:t>原子荧光分光光度法</w:t>
            </w:r>
          </w:p>
        </w:tc>
        <w:tc>
          <w:tcPr>
            <w:tcW w:w="2169" w:type="dxa"/>
            <w:vAlign w:val="center"/>
          </w:tcPr>
          <w:p>
            <w:pPr>
              <w:spacing w:beforeLines="25" w:afterLines="25" w:line="240" w:lineRule="atLeast"/>
              <w:jc w:val="center"/>
              <w:rPr>
                <w:szCs w:val="21"/>
              </w:rPr>
            </w:pPr>
            <w:r>
              <w:rPr>
                <w:rFonts w:hint="eastAsia"/>
                <w:szCs w:val="21"/>
              </w:rPr>
              <w:t>HJ 694-2014</w:t>
            </w:r>
          </w:p>
        </w:tc>
        <w:tc>
          <w:tcPr>
            <w:tcW w:w="1792" w:type="dxa"/>
            <w:vAlign w:val="center"/>
          </w:tcPr>
          <w:p>
            <w:pPr>
              <w:spacing w:beforeLines="25" w:afterLines="25" w:line="240" w:lineRule="atLeast"/>
              <w:jc w:val="center"/>
              <w:rPr>
                <w:szCs w:val="21"/>
              </w:rPr>
            </w:pPr>
            <w:r>
              <w:rPr>
                <w:rFonts w:hint="eastAsia"/>
                <w:szCs w:val="21"/>
              </w:rPr>
              <w:t>0.04</w:t>
            </w:r>
            <w:r>
              <w:rPr>
                <w:szCs w:val="21"/>
              </w:rPr>
              <w:t>μg /L</w:t>
            </w:r>
          </w:p>
        </w:tc>
      </w:tr>
    </w:tbl>
    <w:p>
      <w:pPr>
        <w:spacing w:beforeLines="100" w:afterLines="20"/>
        <w:jc w:val="center"/>
        <w:rPr>
          <w:b/>
          <w:sz w:val="30"/>
          <w:szCs w:val="30"/>
        </w:rPr>
      </w:pPr>
      <w:r>
        <w:rPr>
          <w:b/>
          <w:color w:val="000000"/>
        </w:rPr>
        <w:t>表5-3噪声检测分析方法与检测仪器一览表</w:t>
      </w:r>
    </w:p>
    <w:tbl>
      <w:tblPr>
        <w:tblStyle w:val="53"/>
        <w:tblW w:w="9477" w:type="dxa"/>
        <w:jc w:val="center"/>
        <w:tblInd w:w="0" w:type="dxa"/>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75"/>
        <w:gridCol w:w="1474"/>
        <w:gridCol w:w="2944"/>
        <w:gridCol w:w="3584"/>
      </w:tblGrid>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3" w:hRule="atLeast"/>
          <w:jc w:val="center"/>
        </w:trPr>
        <w:tc>
          <w:tcPr>
            <w:tcW w:w="1475" w:type="dxa"/>
            <w:vAlign w:val="center"/>
          </w:tcPr>
          <w:p>
            <w:pPr>
              <w:spacing w:beforeLines="25" w:afterLines="25" w:line="240" w:lineRule="exact"/>
              <w:jc w:val="center"/>
              <w:rPr>
                <w:b/>
                <w:szCs w:val="21"/>
              </w:rPr>
            </w:pPr>
            <w:r>
              <w:rPr>
                <w:b/>
                <w:szCs w:val="21"/>
              </w:rPr>
              <w:t>检测项目</w:t>
            </w:r>
          </w:p>
        </w:tc>
        <w:tc>
          <w:tcPr>
            <w:tcW w:w="1474" w:type="dxa"/>
            <w:vAlign w:val="center"/>
          </w:tcPr>
          <w:p>
            <w:pPr>
              <w:spacing w:beforeLines="25" w:afterLines="25" w:line="240" w:lineRule="exact"/>
              <w:jc w:val="center"/>
              <w:rPr>
                <w:b/>
                <w:szCs w:val="21"/>
              </w:rPr>
            </w:pPr>
            <w:r>
              <w:rPr>
                <w:b/>
                <w:szCs w:val="21"/>
              </w:rPr>
              <w:t>分析方法</w:t>
            </w:r>
          </w:p>
        </w:tc>
        <w:tc>
          <w:tcPr>
            <w:tcW w:w="2944" w:type="dxa"/>
            <w:vAlign w:val="center"/>
          </w:tcPr>
          <w:p>
            <w:pPr>
              <w:spacing w:beforeLines="25" w:afterLines="25" w:line="240" w:lineRule="exact"/>
              <w:jc w:val="center"/>
              <w:rPr>
                <w:b/>
                <w:szCs w:val="21"/>
              </w:rPr>
            </w:pPr>
            <w:r>
              <w:rPr>
                <w:b/>
                <w:szCs w:val="21"/>
              </w:rPr>
              <w:t>分析方法来源</w:t>
            </w:r>
          </w:p>
        </w:tc>
        <w:tc>
          <w:tcPr>
            <w:tcW w:w="3584" w:type="dxa"/>
            <w:vAlign w:val="center"/>
          </w:tcPr>
          <w:p>
            <w:pPr>
              <w:spacing w:beforeLines="25" w:afterLines="25" w:line="240" w:lineRule="exact"/>
              <w:jc w:val="center"/>
              <w:rPr>
                <w:b/>
                <w:szCs w:val="21"/>
              </w:rPr>
            </w:pPr>
            <w:r>
              <w:rPr>
                <w:b/>
                <w:szCs w:val="21"/>
              </w:rPr>
              <w:t>分析仪器</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56" w:hRule="atLeast"/>
          <w:jc w:val="center"/>
        </w:trPr>
        <w:tc>
          <w:tcPr>
            <w:tcW w:w="1475" w:type="dxa"/>
            <w:vAlign w:val="center"/>
          </w:tcPr>
          <w:p>
            <w:pPr>
              <w:spacing w:beforeLines="25" w:afterLines="25" w:line="240" w:lineRule="exact"/>
              <w:jc w:val="center"/>
              <w:rPr>
                <w:szCs w:val="21"/>
              </w:rPr>
            </w:pPr>
            <w:r>
              <w:rPr>
                <w:szCs w:val="21"/>
              </w:rPr>
              <w:t>噪声</w:t>
            </w:r>
          </w:p>
        </w:tc>
        <w:tc>
          <w:tcPr>
            <w:tcW w:w="1474" w:type="dxa"/>
            <w:vAlign w:val="center"/>
          </w:tcPr>
          <w:p>
            <w:pPr>
              <w:spacing w:beforeLines="25" w:afterLines="25" w:line="240" w:lineRule="exact"/>
              <w:jc w:val="center"/>
              <w:rPr>
                <w:szCs w:val="21"/>
              </w:rPr>
            </w:pPr>
            <w:r>
              <w:rPr>
                <w:szCs w:val="21"/>
              </w:rPr>
              <w:t>声级计法</w:t>
            </w:r>
          </w:p>
        </w:tc>
        <w:tc>
          <w:tcPr>
            <w:tcW w:w="2944" w:type="dxa"/>
            <w:vAlign w:val="center"/>
          </w:tcPr>
          <w:p>
            <w:pPr>
              <w:spacing w:beforeLines="25" w:afterLines="25" w:line="240" w:lineRule="exact"/>
              <w:jc w:val="center"/>
              <w:rPr>
                <w:szCs w:val="21"/>
              </w:rPr>
            </w:pPr>
            <w:r>
              <w:rPr>
                <w:szCs w:val="21"/>
              </w:rPr>
              <w:t>GB12348-2008</w:t>
            </w:r>
          </w:p>
        </w:tc>
        <w:tc>
          <w:tcPr>
            <w:tcW w:w="3584" w:type="dxa"/>
            <w:vAlign w:val="center"/>
          </w:tcPr>
          <w:p>
            <w:pPr>
              <w:spacing w:beforeLines="25" w:afterLines="25" w:line="240" w:lineRule="exact"/>
              <w:jc w:val="center"/>
              <w:rPr>
                <w:szCs w:val="21"/>
              </w:rPr>
            </w:pPr>
            <w:r>
              <w:rPr>
                <w:szCs w:val="21"/>
              </w:rPr>
              <w:t>AWA568</w:t>
            </w:r>
            <w:r>
              <w:rPr>
                <w:rFonts w:hint="eastAsia"/>
                <w:szCs w:val="21"/>
              </w:rPr>
              <w:t>8</w:t>
            </w:r>
            <w:r>
              <w:rPr>
                <w:szCs w:val="21"/>
              </w:rPr>
              <w:t>噪声统计分析仪</w:t>
            </w:r>
          </w:p>
        </w:tc>
      </w:tr>
    </w:tbl>
    <w:p>
      <w:pPr>
        <w:spacing w:beforeLines="50"/>
        <w:outlineLvl w:val="2"/>
        <w:rPr>
          <w:b/>
          <w:color w:val="000000"/>
          <w:sz w:val="28"/>
          <w:szCs w:val="28"/>
        </w:rPr>
      </w:pPr>
      <w:r>
        <w:rPr>
          <w:b/>
          <w:color w:val="000000"/>
          <w:sz w:val="28"/>
          <w:szCs w:val="28"/>
        </w:rPr>
        <w:t>5.1.2质量保证与质量控制</w:t>
      </w:r>
    </w:p>
    <w:p>
      <w:pPr>
        <w:ind w:firstLine="480"/>
      </w:pPr>
      <w:r>
        <w:t>为了确保检测数据具有代表性、可靠性、准确性，我单位在本次验收检测过程中对检测全过程包括布点、采样、实验室分析、数据处理等各环节进行了严格的质量控制，具体要求和措施如下：</w:t>
      </w:r>
    </w:p>
    <w:p>
      <w:pPr>
        <w:ind w:firstLine="480"/>
      </w:pPr>
      <w:r>
        <w:t>（1）现场采样、分析人员均经过技术培训、安全教育持证上岗后方可工作。</w:t>
      </w:r>
    </w:p>
    <w:p>
      <w:pPr>
        <w:ind w:firstLine="480"/>
      </w:pPr>
      <w:r>
        <w:t>（2）本次检测所用仪器、量器均经过相关计量部门检定校准合格，按质量体系要求进行了核查，确保处于良好的工作状态。</w:t>
      </w:r>
    </w:p>
    <w:p>
      <w:pPr>
        <w:ind w:firstLine="480"/>
      </w:pPr>
      <w:r>
        <w:t>（3）检测分析方法均采用国家颁布的标准分析方法。</w:t>
      </w:r>
    </w:p>
    <w:p>
      <w:pPr>
        <w:ind w:firstLine="480"/>
      </w:pPr>
      <w:r>
        <w:t>（4）分析过程使用的质控标准样品均采用有证标准物质且处于有效期范围内。</w:t>
      </w:r>
    </w:p>
    <w:p>
      <w:pPr>
        <w:ind w:firstLine="480"/>
      </w:pPr>
      <w:r>
        <w:t>（</w:t>
      </w:r>
      <w:r>
        <w:rPr>
          <w:rFonts w:hint="eastAsia"/>
        </w:rPr>
        <w:t>5</w:t>
      </w:r>
      <w:r>
        <w:t>）</w:t>
      </w:r>
      <w:r>
        <w:rPr>
          <w:rFonts w:hint="eastAsia"/>
        </w:rPr>
        <w:t>废气检测质量保证和质量控制严格按照《环境监测技术规范》（废气部分）和《环境空气监测质量保证手册》的有关规定执行。测试时做好现场仪器的校准，现场测试完毕对仪器再次进行校准并做好记录。</w:t>
      </w:r>
      <w:r>
        <w:rPr>
          <w:rFonts w:hint="eastAsia" w:ascii="宋体" w:hAnsi="宋体"/>
        </w:rPr>
        <w:t>监测分析仪器经计量部门检定并在有效期内，监测人员持证上岗、监测数据经三级审核</w:t>
      </w:r>
      <w:r>
        <w:rPr>
          <w:rFonts w:hint="eastAsia"/>
        </w:rPr>
        <w:t>。</w:t>
      </w:r>
      <w:r>
        <w:t>为保证监测分析结果准确可靠，采取如下质控措施：在监测期间记录运行工况，确保负荷在75%以上；监测时，布设的监控点含有排放源的最高浓度点，监测点的设置使大气样品所代表的空间范围与监测任务相适应的空间范围一致；并确定适当的采样频次；分析测试时，选用国家标准方法。</w:t>
      </w:r>
    </w:p>
    <w:p>
      <w:pPr>
        <w:tabs>
          <w:tab w:val="left" w:pos="1440"/>
        </w:tabs>
        <w:adjustRightInd w:val="0"/>
        <w:ind w:firstLine="480" w:firstLineChars="200"/>
        <w:jc w:val="left"/>
      </w:pPr>
      <w:r>
        <w:t>（</w:t>
      </w:r>
      <w:r>
        <w:rPr>
          <w:rFonts w:hint="eastAsia"/>
        </w:rPr>
        <w:t>6</w:t>
      </w:r>
      <w:r>
        <w:t>）</w:t>
      </w:r>
      <w:r>
        <w:rPr>
          <w:rFonts w:hint="eastAsia"/>
        </w:rPr>
        <w:t>噪声检测质量保证和质量控制严格按照《环境监测技术规范》（噪声部分）和标准方法的有关规定执行。测试做好现场仪器的校准，现场测试完毕对仪器再次进行校准并做好记录。参加验收检测采样和测试的人员，均考核合格</w:t>
      </w:r>
      <w:r>
        <w:t>,</w:t>
      </w:r>
      <w:r>
        <w:rPr>
          <w:rFonts w:hint="eastAsia"/>
        </w:rPr>
        <w:t>持证上岗，</w:t>
      </w:r>
      <w:r>
        <w:rPr>
          <w:rFonts w:hint="eastAsia" w:ascii="宋体" w:hAnsi="宋体"/>
        </w:rPr>
        <w:t>监测数据经三级审核</w:t>
      </w:r>
      <w:r>
        <w:rPr>
          <w:rFonts w:hint="eastAsia"/>
        </w:rPr>
        <w:t>。</w:t>
      </w:r>
      <w:r>
        <w:t>现场监测前，进行风速测量，确保无雨雪、无雷电，风速≤5m/s天气下进行监测，监测前后用声校准器进行仪器标准，符合规范要求</w:t>
      </w:r>
      <w:r>
        <w:rPr>
          <w:rFonts w:hint="eastAsia"/>
        </w:rPr>
        <w:t>。</w:t>
      </w:r>
    </w:p>
    <w:p>
      <w:pPr>
        <w:adjustRightInd w:val="0"/>
        <w:jc w:val="center"/>
        <w:rPr>
          <w:b/>
          <w:color w:val="FF0000"/>
          <w:szCs w:val="21"/>
        </w:rPr>
      </w:pPr>
      <w:r>
        <w:rPr>
          <w:rFonts w:hint="eastAsia"/>
          <w:b/>
          <w:szCs w:val="21"/>
        </w:rPr>
        <w:t>表5-4   质控措施一览表</w:t>
      </w:r>
    </w:p>
    <w:tbl>
      <w:tblPr>
        <w:tblStyle w:val="53"/>
        <w:tblW w:w="9057"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1276"/>
        <w:gridCol w:w="1701"/>
        <w:gridCol w:w="1559"/>
        <w:gridCol w:w="1559"/>
        <w:gridCol w:w="152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blHeader/>
          <w:jc w:val="center"/>
        </w:trPr>
        <w:tc>
          <w:tcPr>
            <w:tcW w:w="1440" w:type="dxa"/>
            <w:vAlign w:val="center"/>
          </w:tcPr>
          <w:p>
            <w:pPr>
              <w:adjustRightInd w:val="0"/>
              <w:jc w:val="center"/>
              <w:rPr>
                <w:b/>
                <w:szCs w:val="21"/>
              </w:rPr>
            </w:pPr>
            <w:r>
              <w:rPr>
                <w:rFonts w:hint="eastAsia"/>
                <w:b/>
                <w:szCs w:val="21"/>
              </w:rPr>
              <w:t>校准日期</w:t>
            </w:r>
          </w:p>
        </w:tc>
        <w:tc>
          <w:tcPr>
            <w:tcW w:w="1276" w:type="dxa"/>
            <w:vAlign w:val="center"/>
          </w:tcPr>
          <w:p>
            <w:pPr>
              <w:adjustRightInd w:val="0"/>
              <w:jc w:val="center"/>
              <w:rPr>
                <w:b/>
                <w:szCs w:val="21"/>
              </w:rPr>
            </w:pPr>
            <w:r>
              <w:rPr>
                <w:rFonts w:hint="eastAsia"/>
                <w:b/>
                <w:szCs w:val="21"/>
              </w:rPr>
              <w:t>校准项目</w:t>
            </w:r>
          </w:p>
        </w:tc>
        <w:tc>
          <w:tcPr>
            <w:tcW w:w="1701" w:type="dxa"/>
            <w:vAlign w:val="center"/>
          </w:tcPr>
          <w:p>
            <w:pPr>
              <w:adjustRightInd w:val="0"/>
              <w:jc w:val="center"/>
              <w:rPr>
                <w:b/>
                <w:szCs w:val="21"/>
              </w:rPr>
            </w:pPr>
            <w:r>
              <w:rPr>
                <w:rFonts w:hint="eastAsia"/>
                <w:b/>
                <w:szCs w:val="21"/>
              </w:rPr>
              <w:t>校准仪器</w:t>
            </w:r>
          </w:p>
        </w:tc>
        <w:tc>
          <w:tcPr>
            <w:tcW w:w="1559" w:type="dxa"/>
            <w:vAlign w:val="center"/>
          </w:tcPr>
          <w:p>
            <w:pPr>
              <w:adjustRightInd w:val="0"/>
              <w:jc w:val="center"/>
              <w:rPr>
                <w:b/>
                <w:szCs w:val="21"/>
              </w:rPr>
            </w:pPr>
            <w:r>
              <w:rPr>
                <w:rFonts w:hint="eastAsia"/>
                <w:b/>
                <w:szCs w:val="21"/>
              </w:rPr>
              <w:t>标准值</w:t>
            </w:r>
          </w:p>
        </w:tc>
        <w:tc>
          <w:tcPr>
            <w:tcW w:w="1559" w:type="dxa"/>
            <w:vAlign w:val="center"/>
          </w:tcPr>
          <w:p>
            <w:pPr>
              <w:adjustRightInd w:val="0"/>
              <w:jc w:val="center"/>
              <w:rPr>
                <w:b/>
                <w:szCs w:val="21"/>
              </w:rPr>
            </w:pPr>
            <w:r>
              <w:rPr>
                <w:rFonts w:hint="eastAsia"/>
                <w:b/>
                <w:szCs w:val="21"/>
              </w:rPr>
              <w:t>校准结果</w:t>
            </w:r>
          </w:p>
        </w:tc>
        <w:tc>
          <w:tcPr>
            <w:tcW w:w="1522" w:type="dxa"/>
            <w:vAlign w:val="center"/>
          </w:tcPr>
          <w:p>
            <w:pPr>
              <w:adjustRightInd w:val="0"/>
              <w:jc w:val="center"/>
              <w:rPr>
                <w:b/>
                <w:szCs w:val="21"/>
              </w:rPr>
            </w:pPr>
            <w:r>
              <w:rPr>
                <w:rFonts w:hint="eastAsia"/>
                <w:b/>
                <w:szCs w:val="21"/>
              </w:rPr>
              <w:t>偏差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440" w:type="dxa"/>
            <w:vAlign w:val="center"/>
          </w:tcPr>
          <w:p>
            <w:pPr>
              <w:adjustRightInd w:val="0"/>
              <w:jc w:val="center"/>
              <w:rPr>
                <w:szCs w:val="21"/>
              </w:rPr>
            </w:pPr>
            <w:r>
              <w:rPr>
                <w:rFonts w:hint="eastAsia"/>
                <w:szCs w:val="21"/>
              </w:rPr>
              <w:t>2018.1.25</w:t>
            </w:r>
          </w:p>
        </w:tc>
        <w:tc>
          <w:tcPr>
            <w:tcW w:w="1276" w:type="dxa"/>
            <w:vAlign w:val="center"/>
          </w:tcPr>
          <w:p>
            <w:pPr>
              <w:adjustRightInd w:val="0"/>
              <w:jc w:val="center"/>
              <w:rPr>
                <w:szCs w:val="21"/>
              </w:rPr>
            </w:pPr>
            <w:r>
              <w:rPr>
                <w:rFonts w:hint="eastAsia"/>
                <w:szCs w:val="21"/>
              </w:rPr>
              <w:t>噪声仪</w:t>
            </w:r>
          </w:p>
        </w:tc>
        <w:tc>
          <w:tcPr>
            <w:tcW w:w="1701" w:type="dxa"/>
            <w:vAlign w:val="center"/>
          </w:tcPr>
          <w:p>
            <w:pPr>
              <w:widowControl/>
              <w:adjustRightInd w:val="0"/>
              <w:jc w:val="center"/>
              <w:textAlignment w:val="center"/>
              <w:rPr>
                <w:szCs w:val="21"/>
              </w:rPr>
            </w:pPr>
            <w:r>
              <w:rPr>
                <w:rFonts w:hint="eastAsia"/>
                <w:szCs w:val="21"/>
              </w:rPr>
              <w:t>声校准器</w:t>
            </w:r>
          </w:p>
        </w:tc>
        <w:tc>
          <w:tcPr>
            <w:tcW w:w="1559" w:type="dxa"/>
            <w:vAlign w:val="center"/>
          </w:tcPr>
          <w:p>
            <w:pPr>
              <w:widowControl/>
              <w:adjustRightInd w:val="0"/>
              <w:jc w:val="center"/>
              <w:textAlignment w:val="center"/>
              <w:rPr>
                <w:szCs w:val="21"/>
              </w:rPr>
            </w:pPr>
            <w:r>
              <w:rPr>
                <w:rFonts w:hint="eastAsia"/>
                <w:szCs w:val="21"/>
              </w:rPr>
              <w:t>94.0</w:t>
            </w:r>
          </w:p>
        </w:tc>
        <w:tc>
          <w:tcPr>
            <w:tcW w:w="1559" w:type="dxa"/>
            <w:vAlign w:val="center"/>
          </w:tcPr>
          <w:p>
            <w:pPr>
              <w:widowControl/>
              <w:adjustRightInd w:val="0"/>
              <w:jc w:val="center"/>
              <w:textAlignment w:val="center"/>
              <w:rPr>
                <w:szCs w:val="21"/>
              </w:rPr>
            </w:pPr>
            <w:r>
              <w:rPr>
                <w:rFonts w:hint="eastAsia"/>
                <w:szCs w:val="21"/>
              </w:rPr>
              <w:t>93.9</w:t>
            </w:r>
          </w:p>
        </w:tc>
        <w:tc>
          <w:tcPr>
            <w:tcW w:w="1522" w:type="dxa"/>
            <w:vAlign w:val="center"/>
          </w:tcPr>
          <w:p>
            <w:pPr>
              <w:widowControl/>
              <w:adjustRightInd w:val="0"/>
              <w:jc w:val="center"/>
              <w:textAlignment w:val="center"/>
              <w:rPr>
                <w:szCs w:val="21"/>
              </w:rPr>
            </w:pPr>
            <w:r>
              <w:rPr>
                <w:rFonts w:hint="eastAsia"/>
                <w:szCs w:val="21"/>
              </w:rPr>
              <w:t>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440" w:type="dxa"/>
            <w:vAlign w:val="center"/>
          </w:tcPr>
          <w:p>
            <w:pPr>
              <w:adjustRightInd w:val="0"/>
              <w:jc w:val="center"/>
              <w:rPr>
                <w:szCs w:val="21"/>
              </w:rPr>
            </w:pPr>
            <w:r>
              <w:rPr>
                <w:rFonts w:hint="eastAsia"/>
                <w:szCs w:val="21"/>
              </w:rPr>
              <w:t>2018.1.26</w:t>
            </w:r>
          </w:p>
        </w:tc>
        <w:tc>
          <w:tcPr>
            <w:tcW w:w="1276" w:type="dxa"/>
            <w:vAlign w:val="center"/>
          </w:tcPr>
          <w:p>
            <w:pPr>
              <w:adjustRightInd w:val="0"/>
              <w:jc w:val="center"/>
              <w:rPr>
                <w:szCs w:val="21"/>
              </w:rPr>
            </w:pPr>
            <w:r>
              <w:rPr>
                <w:rFonts w:hint="eastAsia"/>
                <w:szCs w:val="21"/>
              </w:rPr>
              <w:t>噪声仪</w:t>
            </w:r>
          </w:p>
        </w:tc>
        <w:tc>
          <w:tcPr>
            <w:tcW w:w="1701" w:type="dxa"/>
            <w:vAlign w:val="center"/>
          </w:tcPr>
          <w:p>
            <w:pPr>
              <w:widowControl/>
              <w:adjustRightInd w:val="0"/>
              <w:jc w:val="center"/>
              <w:textAlignment w:val="center"/>
              <w:rPr>
                <w:szCs w:val="21"/>
              </w:rPr>
            </w:pPr>
            <w:r>
              <w:rPr>
                <w:rFonts w:hint="eastAsia"/>
                <w:szCs w:val="21"/>
              </w:rPr>
              <w:t>声校准器</w:t>
            </w:r>
          </w:p>
        </w:tc>
        <w:tc>
          <w:tcPr>
            <w:tcW w:w="1559" w:type="dxa"/>
            <w:vAlign w:val="center"/>
          </w:tcPr>
          <w:p>
            <w:pPr>
              <w:widowControl/>
              <w:adjustRightInd w:val="0"/>
              <w:jc w:val="center"/>
              <w:textAlignment w:val="center"/>
              <w:rPr>
                <w:szCs w:val="21"/>
              </w:rPr>
            </w:pPr>
            <w:r>
              <w:rPr>
                <w:rFonts w:hint="eastAsia"/>
                <w:szCs w:val="21"/>
              </w:rPr>
              <w:t>94.0</w:t>
            </w:r>
          </w:p>
        </w:tc>
        <w:tc>
          <w:tcPr>
            <w:tcW w:w="1559" w:type="dxa"/>
            <w:vAlign w:val="center"/>
          </w:tcPr>
          <w:p>
            <w:pPr>
              <w:widowControl/>
              <w:adjustRightInd w:val="0"/>
              <w:jc w:val="center"/>
              <w:textAlignment w:val="center"/>
              <w:rPr>
                <w:szCs w:val="21"/>
              </w:rPr>
            </w:pPr>
            <w:r>
              <w:rPr>
                <w:rFonts w:hint="eastAsia"/>
                <w:szCs w:val="21"/>
              </w:rPr>
              <w:t>93.9</w:t>
            </w:r>
          </w:p>
        </w:tc>
        <w:tc>
          <w:tcPr>
            <w:tcW w:w="1522" w:type="dxa"/>
            <w:vAlign w:val="center"/>
          </w:tcPr>
          <w:p>
            <w:pPr>
              <w:widowControl/>
              <w:adjustRightInd w:val="0"/>
              <w:jc w:val="center"/>
              <w:textAlignment w:val="center"/>
              <w:rPr>
                <w:szCs w:val="21"/>
              </w:rPr>
            </w:pPr>
            <w:r>
              <w:rPr>
                <w:rFonts w:hint="eastAsia"/>
                <w:szCs w:val="21"/>
              </w:rPr>
              <w:t>0.1</w:t>
            </w:r>
          </w:p>
        </w:tc>
      </w:tr>
    </w:tbl>
    <w:p>
      <w:pPr>
        <w:spacing w:line="240" w:lineRule="auto"/>
        <w:ind w:firstLine="480"/>
      </w:pPr>
    </w:p>
    <w:p>
      <w:pPr>
        <w:tabs>
          <w:tab w:val="left" w:pos="1440"/>
        </w:tabs>
        <w:adjustRightInd w:val="0"/>
        <w:ind w:firstLine="480" w:firstLineChars="200"/>
        <w:jc w:val="left"/>
      </w:pPr>
      <w:r>
        <w:t>（8）</w:t>
      </w:r>
      <w:r>
        <w:rPr>
          <w:rFonts w:hint="eastAsia"/>
        </w:rPr>
        <w:t>废水检测质量保证和质量控制严格按照《环境监测技术规范》（废水部分）和《环境监测质量保证手册》的有关规定执行。测试时做好现场仪器的校准，现场测试完毕对仪器再次进行校准并做好记录。样品分析时做10%的平行样和质控样，分析数据经三级审核。</w:t>
      </w:r>
    </w:p>
    <w:p>
      <w:pPr>
        <w:tabs>
          <w:tab w:val="left" w:pos="1440"/>
        </w:tabs>
        <w:adjustRightInd w:val="0"/>
        <w:ind w:firstLine="480" w:firstLineChars="200"/>
        <w:jc w:val="left"/>
      </w:pPr>
    </w:p>
    <w:p>
      <w:pPr>
        <w:adjustRightInd w:val="0"/>
        <w:spacing w:line="240" w:lineRule="auto"/>
        <w:jc w:val="center"/>
        <w:rPr>
          <w:b/>
          <w:color w:val="FF0000"/>
          <w:szCs w:val="21"/>
        </w:rPr>
      </w:pPr>
      <w:r>
        <w:rPr>
          <w:rFonts w:hint="eastAsia"/>
          <w:b/>
          <w:szCs w:val="21"/>
        </w:rPr>
        <w:t>表5-5  质控措施一览表</w:t>
      </w:r>
    </w:p>
    <w:tbl>
      <w:tblPr>
        <w:tblStyle w:val="53"/>
        <w:tblW w:w="9291" w:type="dxa"/>
        <w:jc w:val="center"/>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
      <w:tblGrid>
        <w:gridCol w:w="1225"/>
        <w:gridCol w:w="1885"/>
        <w:gridCol w:w="1862"/>
        <w:gridCol w:w="1547"/>
        <w:gridCol w:w="1718"/>
        <w:gridCol w:w="1054"/>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Ex>
        <w:trPr>
          <w:trHeight w:val="313" w:hRule="atLeast"/>
          <w:jc w:val="center"/>
        </w:trPr>
        <w:tc>
          <w:tcPr>
            <w:tcW w:w="1225" w:type="dxa"/>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1885" w:type="dxa"/>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质控措施</w:t>
            </w:r>
          </w:p>
        </w:tc>
        <w:tc>
          <w:tcPr>
            <w:tcW w:w="5127" w:type="dxa"/>
            <w:gridSpan w:val="3"/>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质控结果</w:t>
            </w:r>
          </w:p>
        </w:tc>
        <w:tc>
          <w:tcPr>
            <w:tcW w:w="1054" w:type="dxa"/>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质控评价</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Ex>
        <w:trPr>
          <w:trHeight w:val="369" w:hRule="atLeast"/>
          <w:jc w:val="center"/>
        </w:trPr>
        <w:tc>
          <w:tcPr>
            <w:tcW w:w="1225" w:type="dxa"/>
            <w:vMerge w:val="restart"/>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化学需氧量</w:t>
            </w:r>
          </w:p>
        </w:tc>
        <w:tc>
          <w:tcPr>
            <w:tcW w:w="1885" w:type="dxa"/>
            <w:vAlign w:val="center"/>
          </w:tcPr>
          <w:p>
            <w:pPr>
              <w:widowControl/>
              <w:spacing w:line="240" w:lineRule="auto"/>
              <w:jc w:val="center"/>
              <w:textAlignment w:val="center"/>
              <w:rPr>
                <w:rFonts w:ascii="宋体" w:hAnsi="宋体" w:cs="宋体"/>
                <w:color w:val="000000"/>
                <w:szCs w:val="21"/>
              </w:rPr>
            </w:pPr>
            <w:r>
              <w:rPr>
                <w:rFonts w:hint="eastAsia" w:ascii="宋体" w:hAnsi="宋体" w:cs="宋体"/>
                <w:color w:val="000000"/>
                <w:kern w:val="0"/>
                <w:szCs w:val="21"/>
              </w:rPr>
              <w:t>标准样品（151</w:t>
            </w:r>
            <w:r>
              <w:rPr>
                <w:color w:val="000000"/>
                <w:kern w:val="0"/>
                <w:szCs w:val="21"/>
              </w:rPr>
              <w:t>±</w:t>
            </w:r>
            <w:r>
              <w:rPr>
                <w:rFonts w:hint="eastAsia" w:ascii="宋体" w:hAnsi="宋体" w:cs="宋体"/>
                <w:color w:val="000000"/>
                <w:kern w:val="0"/>
                <w:szCs w:val="21"/>
              </w:rPr>
              <w:t>8</w:t>
            </w:r>
            <w:r>
              <w:rPr>
                <w:color w:val="000000"/>
                <w:kern w:val="0"/>
                <w:szCs w:val="21"/>
              </w:rPr>
              <w:t>.0mg/L</w:t>
            </w:r>
            <w:r>
              <w:rPr>
                <w:rFonts w:hint="eastAsia" w:ascii="宋体" w:hAnsi="宋体" w:cs="宋体"/>
                <w:color w:val="000000"/>
                <w:kern w:val="0"/>
                <w:szCs w:val="21"/>
              </w:rPr>
              <w:t>）</w:t>
            </w:r>
          </w:p>
        </w:tc>
        <w:tc>
          <w:tcPr>
            <w:tcW w:w="5127" w:type="dxa"/>
            <w:gridSpan w:val="3"/>
            <w:vAlign w:val="center"/>
          </w:tcPr>
          <w:p>
            <w:pPr>
              <w:widowControl/>
              <w:jc w:val="center"/>
              <w:textAlignment w:val="center"/>
              <w:rPr>
                <w:szCs w:val="21"/>
              </w:rPr>
            </w:pPr>
            <w:r>
              <w:rPr>
                <w:rFonts w:hint="eastAsia"/>
                <w:szCs w:val="21"/>
              </w:rPr>
              <w:t>148、151</w:t>
            </w:r>
          </w:p>
        </w:tc>
        <w:tc>
          <w:tcPr>
            <w:tcW w:w="1054" w:type="dxa"/>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满意</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Ex>
        <w:trPr>
          <w:trHeight w:val="369" w:hRule="atLeast"/>
          <w:jc w:val="center"/>
        </w:trPr>
        <w:tc>
          <w:tcPr>
            <w:tcW w:w="1225" w:type="dxa"/>
            <w:vMerge w:val="continue"/>
            <w:vAlign w:val="center"/>
          </w:tcPr>
          <w:p>
            <w:pPr>
              <w:jc w:val="center"/>
              <w:rPr>
                <w:rFonts w:ascii="宋体" w:hAnsi="宋体" w:cs="宋体"/>
                <w:color w:val="000000"/>
                <w:szCs w:val="21"/>
              </w:rPr>
            </w:pPr>
          </w:p>
        </w:tc>
        <w:tc>
          <w:tcPr>
            <w:tcW w:w="1885" w:type="dxa"/>
            <w:vMerge w:val="restart"/>
            <w:vAlign w:val="center"/>
          </w:tcPr>
          <w:p>
            <w:pPr>
              <w:widowControl/>
              <w:spacing w:line="240" w:lineRule="auto"/>
              <w:jc w:val="center"/>
              <w:textAlignment w:val="center"/>
              <w:rPr>
                <w:rFonts w:ascii="宋体" w:hAnsi="宋体" w:cs="宋体"/>
                <w:color w:val="000000"/>
                <w:szCs w:val="21"/>
              </w:rPr>
            </w:pPr>
            <w:r>
              <w:rPr>
                <w:rFonts w:hint="eastAsia" w:ascii="宋体" w:hAnsi="宋体" w:cs="宋体"/>
                <w:color w:val="000000"/>
                <w:kern w:val="0"/>
                <w:szCs w:val="21"/>
              </w:rPr>
              <w:t>平行双样品（</w:t>
            </w:r>
            <w:r>
              <w:rPr>
                <w:color w:val="000000"/>
                <w:kern w:val="0"/>
                <w:szCs w:val="21"/>
              </w:rPr>
              <w:t>d&lt;5%</w:t>
            </w:r>
            <w:r>
              <w:rPr>
                <w:rFonts w:hint="eastAsia" w:ascii="宋体" w:hAnsi="宋体" w:cs="宋体"/>
                <w:color w:val="000000"/>
                <w:kern w:val="0"/>
                <w:szCs w:val="21"/>
              </w:rPr>
              <w:t>）</w:t>
            </w:r>
          </w:p>
        </w:tc>
        <w:tc>
          <w:tcPr>
            <w:tcW w:w="1862" w:type="dxa"/>
            <w:vAlign w:val="center"/>
          </w:tcPr>
          <w:p>
            <w:pPr>
              <w:widowControl/>
              <w:jc w:val="center"/>
              <w:textAlignment w:val="center"/>
              <w:rPr>
                <w:szCs w:val="21"/>
              </w:rPr>
            </w:pPr>
            <w:r>
              <w:rPr>
                <w:rFonts w:hint="eastAsia"/>
                <w:szCs w:val="21"/>
              </w:rPr>
              <w:t>71</w:t>
            </w:r>
          </w:p>
        </w:tc>
        <w:tc>
          <w:tcPr>
            <w:tcW w:w="1547" w:type="dxa"/>
            <w:vAlign w:val="center"/>
          </w:tcPr>
          <w:p>
            <w:pPr>
              <w:widowControl/>
              <w:jc w:val="center"/>
              <w:textAlignment w:val="center"/>
              <w:rPr>
                <w:szCs w:val="21"/>
              </w:rPr>
            </w:pPr>
            <w:r>
              <w:rPr>
                <w:rFonts w:hint="eastAsia"/>
                <w:szCs w:val="21"/>
              </w:rPr>
              <w:t>69</w:t>
            </w:r>
          </w:p>
        </w:tc>
        <w:tc>
          <w:tcPr>
            <w:tcW w:w="1718" w:type="dxa"/>
            <w:vAlign w:val="center"/>
          </w:tcPr>
          <w:p>
            <w:pPr>
              <w:widowControl/>
              <w:jc w:val="center"/>
              <w:textAlignment w:val="center"/>
              <w:rPr>
                <w:szCs w:val="21"/>
              </w:rPr>
            </w:pPr>
            <w:r>
              <w:rPr>
                <w:kern w:val="0"/>
                <w:szCs w:val="21"/>
              </w:rPr>
              <w:t>d=</w:t>
            </w:r>
            <w:r>
              <w:rPr>
                <w:rFonts w:hint="eastAsia"/>
                <w:kern w:val="0"/>
                <w:szCs w:val="21"/>
              </w:rPr>
              <w:t>1.40</w:t>
            </w:r>
            <w:r>
              <w:rPr>
                <w:kern w:val="0"/>
                <w:szCs w:val="21"/>
              </w:rPr>
              <w:t>%</w:t>
            </w:r>
          </w:p>
        </w:tc>
        <w:tc>
          <w:tcPr>
            <w:tcW w:w="1054" w:type="dxa"/>
            <w:vMerge w:val="restart"/>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满意</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Ex>
        <w:trPr>
          <w:trHeight w:val="369" w:hRule="atLeast"/>
          <w:jc w:val="center"/>
        </w:trPr>
        <w:tc>
          <w:tcPr>
            <w:tcW w:w="1225" w:type="dxa"/>
            <w:vMerge w:val="continue"/>
            <w:vAlign w:val="center"/>
          </w:tcPr>
          <w:p>
            <w:pPr>
              <w:jc w:val="center"/>
              <w:rPr>
                <w:rFonts w:ascii="宋体" w:hAnsi="宋体" w:cs="宋体"/>
                <w:color w:val="000000"/>
                <w:szCs w:val="21"/>
              </w:rPr>
            </w:pPr>
          </w:p>
        </w:tc>
        <w:tc>
          <w:tcPr>
            <w:tcW w:w="1885" w:type="dxa"/>
            <w:vMerge w:val="continue"/>
            <w:vAlign w:val="center"/>
          </w:tcPr>
          <w:p>
            <w:pPr>
              <w:spacing w:line="240" w:lineRule="auto"/>
              <w:jc w:val="center"/>
              <w:rPr>
                <w:rFonts w:ascii="宋体" w:hAnsi="宋体" w:cs="宋体"/>
                <w:color w:val="000000"/>
                <w:szCs w:val="21"/>
              </w:rPr>
            </w:pPr>
          </w:p>
        </w:tc>
        <w:tc>
          <w:tcPr>
            <w:tcW w:w="1862" w:type="dxa"/>
            <w:vAlign w:val="center"/>
          </w:tcPr>
          <w:p>
            <w:pPr>
              <w:widowControl/>
              <w:jc w:val="center"/>
              <w:textAlignment w:val="center"/>
              <w:rPr>
                <w:szCs w:val="21"/>
              </w:rPr>
            </w:pPr>
            <w:r>
              <w:rPr>
                <w:rFonts w:hint="eastAsia"/>
                <w:szCs w:val="21"/>
              </w:rPr>
              <w:t>78</w:t>
            </w:r>
          </w:p>
        </w:tc>
        <w:tc>
          <w:tcPr>
            <w:tcW w:w="1547" w:type="dxa"/>
            <w:vAlign w:val="center"/>
          </w:tcPr>
          <w:p>
            <w:pPr>
              <w:widowControl/>
              <w:jc w:val="center"/>
              <w:textAlignment w:val="center"/>
              <w:rPr>
                <w:szCs w:val="21"/>
              </w:rPr>
            </w:pPr>
            <w:r>
              <w:rPr>
                <w:rFonts w:hint="eastAsia"/>
                <w:szCs w:val="21"/>
              </w:rPr>
              <w:t>76</w:t>
            </w:r>
          </w:p>
        </w:tc>
        <w:tc>
          <w:tcPr>
            <w:tcW w:w="1718" w:type="dxa"/>
            <w:vAlign w:val="center"/>
          </w:tcPr>
          <w:p>
            <w:pPr>
              <w:widowControl/>
              <w:jc w:val="center"/>
              <w:textAlignment w:val="center"/>
              <w:rPr>
                <w:szCs w:val="21"/>
              </w:rPr>
            </w:pPr>
            <w:r>
              <w:rPr>
                <w:kern w:val="0"/>
                <w:szCs w:val="21"/>
              </w:rPr>
              <w:t>d=</w:t>
            </w:r>
            <w:r>
              <w:rPr>
                <w:rFonts w:hint="eastAsia"/>
                <w:kern w:val="0"/>
                <w:szCs w:val="21"/>
              </w:rPr>
              <w:t>1.30</w:t>
            </w:r>
            <w:r>
              <w:rPr>
                <w:kern w:val="0"/>
                <w:szCs w:val="21"/>
              </w:rPr>
              <w:t>%</w:t>
            </w:r>
          </w:p>
        </w:tc>
        <w:tc>
          <w:tcPr>
            <w:tcW w:w="1054" w:type="dxa"/>
            <w:vMerge w:val="continue"/>
            <w:vAlign w:val="center"/>
          </w:tcPr>
          <w:p>
            <w:pPr>
              <w:jc w:val="center"/>
              <w:rPr>
                <w:rFonts w:ascii="宋体" w:hAnsi="宋体" w:cs="宋体"/>
                <w:color w:val="000000"/>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Ex>
        <w:trPr>
          <w:trHeight w:val="369" w:hRule="atLeast"/>
          <w:jc w:val="center"/>
        </w:trPr>
        <w:tc>
          <w:tcPr>
            <w:tcW w:w="1225" w:type="dxa"/>
            <w:vMerge w:val="restart"/>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氨氮</w:t>
            </w:r>
          </w:p>
        </w:tc>
        <w:tc>
          <w:tcPr>
            <w:tcW w:w="1885" w:type="dxa"/>
            <w:vAlign w:val="center"/>
          </w:tcPr>
          <w:p>
            <w:pPr>
              <w:widowControl/>
              <w:spacing w:line="240" w:lineRule="auto"/>
              <w:jc w:val="center"/>
              <w:textAlignment w:val="center"/>
              <w:rPr>
                <w:rFonts w:ascii="宋体" w:hAnsi="宋体" w:cs="宋体"/>
                <w:color w:val="000000"/>
                <w:szCs w:val="21"/>
              </w:rPr>
            </w:pPr>
            <w:r>
              <w:rPr>
                <w:rFonts w:hint="eastAsia" w:ascii="宋体" w:hAnsi="宋体" w:cs="宋体"/>
                <w:color w:val="000000"/>
                <w:kern w:val="0"/>
                <w:szCs w:val="21"/>
              </w:rPr>
              <w:t>标准样品（1.30±0.06mg/L）</w:t>
            </w:r>
          </w:p>
        </w:tc>
        <w:tc>
          <w:tcPr>
            <w:tcW w:w="5127" w:type="dxa"/>
            <w:gridSpan w:val="3"/>
            <w:vAlign w:val="center"/>
          </w:tcPr>
          <w:p>
            <w:pPr>
              <w:widowControl/>
              <w:jc w:val="center"/>
              <w:textAlignment w:val="center"/>
              <w:rPr>
                <w:szCs w:val="21"/>
              </w:rPr>
            </w:pPr>
            <w:r>
              <w:rPr>
                <w:rFonts w:hint="eastAsia"/>
                <w:szCs w:val="21"/>
              </w:rPr>
              <w:t>1.30、1.28</w:t>
            </w:r>
          </w:p>
        </w:tc>
        <w:tc>
          <w:tcPr>
            <w:tcW w:w="1054" w:type="dxa"/>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满意</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Ex>
        <w:trPr>
          <w:trHeight w:val="369" w:hRule="atLeast"/>
          <w:jc w:val="center"/>
        </w:trPr>
        <w:tc>
          <w:tcPr>
            <w:tcW w:w="1225" w:type="dxa"/>
            <w:vMerge w:val="continue"/>
            <w:vAlign w:val="center"/>
          </w:tcPr>
          <w:p>
            <w:pPr>
              <w:jc w:val="center"/>
              <w:rPr>
                <w:rFonts w:ascii="宋体" w:hAnsi="宋体" w:cs="宋体"/>
                <w:color w:val="000000"/>
                <w:szCs w:val="21"/>
              </w:rPr>
            </w:pPr>
          </w:p>
        </w:tc>
        <w:tc>
          <w:tcPr>
            <w:tcW w:w="1885" w:type="dxa"/>
            <w:vMerge w:val="restart"/>
            <w:vAlign w:val="center"/>
          </w:tcPr>
          <w:p>
            <w:pPr>
              <w:widowControl/>
              <w:spacing w:line="240" w:lineRule="auto"/>
              <w:jc w:val="center"/>
              <w:textAlignment w:val="center"/>
              <w:rPr>
                <w:rFonts w:ascii="宋体" w:hAnsi="宋体" w:cs="宋体"/>
                <w:color w:val="000000"/>
                <w:szCs w:val="21"/>
              </w:rPr>
            </w:pPr>
            <w:r>
              <w:rPr>
                <w:rFonts w:hint="eastAsia" w:ascii="宋体" w:hAnsi="宋体" w:cs="宋体"/>
                <w:color w:val="000000"/>
                <w:kern w:val="0"/>
                <w:szCs w:val="21"/>
              </w:rPr>
              <w:t>平行双样品（</w:t>
            </w:r>
            <w:r>
              <w:rPr>
                <w:color w:val="000000"/>
                <w:kern w:val="0"/>
                <w:szCs w:val="21"/>
              </w:rPr>
              <w:t>d&lt;5%</w:t>
            </w:r>
            <w:r>
              <w:rPr>
                <w:rFonts w:hint="eastAsia" w:ascii="宋体" w:hAnsi="宋体" w:cs="宋体"/>
                <w:color w:val="000000"/>
                <w:kern w:val="0"/>
                <w:szCs w:val="21"/>
              </w:rPr>
              <w:t>）</w:t>
            </w:r>
          </w:p>
        </w:tc>
        <w:tc>
          <w:tcPr>
            <w:tcW w:w="1862" w:type="dxa"/>
            <w:vAlign w:val="center"/>
          </w:tcPr>
          <w:p>
            <w:pPr>
              <w:widowControl/>
              <w:jc w:val="center"/>
              <w:textAlignment w:val="center"/>
              <w:rPr>
                <w:szCs w:val="21"/>
              </w:rPr>
            </w:pPr>
            <w:r>
              <w:rPr>
                <w:rFonts w:hint="eastAsia"/>
                <w:szCs w:val="21"/>
              </w:rPr>
              <w:t>7.11</w:t>
            </w:r>
          </w:p>
        </w:tc>
        <w:tc>
          <w:tcPr>
            <w:tcW w:w="1547" w:type="dxa"/>
            <w:vAlign w:val="center"/>
          </w:tcPr>
          <w:p>
            <w:pPr>
              <w:widowControl/>
              <w:jc w:val="center"/>
              <w:textAlignment w:val="center"/>
              <w:rPr>
                <w:szCs w:val="21"/>
              </w:rPr>
            </w:pPr>
            <w:r>
              <w:rPr>
                <w:rFonts w:hint="eastAsia"/>
                <w:szCs w:val="21"/>
              </w:rPr>
              <w:t>7.06</w:t>
            </w:r>
          </w:p>
        </w:tc>
        <w:tc>
          <w:tcPr>
            <w:tcW w:w="1718" w:type="dxa"/>
            <w:vAlign w:val="center"/>
          </w:tcPr>
          <w:p>
            <w:pPr>
              <w:widowControl/>
              <w:jc w:val="center"/>
              <w:textAlignment w:val="center"/>
              <w:rPr>
                <w:szCs w:val="21"/>
              </w:rPr>
            </w:pPr>
            <w:r>
              <w:rPr>
                <w:kern w:val="0"/>
                <w:szCs w:val="21"/>
              </w:rPr>
              <w:t>d=</w:t>
            </w:r>
            <w:r>
              <w:rPr>
                <w:rFonts w:hint="eastAsia"/>
                <w:kern w:val="0"/>
                <w:szCs w:val="21"/>
              </w:rPr>
              <w:t>0.40</w:t>
            </w:r>
            <w:r>
              <w:rPr>
                <w:kern w:val="0"/>
                <w:szCs w:val="21"/>
              </w:rPr>
              <w:t>%</w:t>
            </w:r>
          </w:p>
        </w:tc>
        <w:tc>
          <w:tcPr>
            <w:tcW w:w="1054" w:type="dxa"/>
            <w:vMerge w:val="restart"/>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满意</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Ex>
        <w:trPr>
          <w:trHeight w:val="369" w:hRule="atLeast"/>
          <w:jc w:val="center"/>
        </w:trPr>
        <w:tc>
          <w:tcPr>
            <w:tcW w:w="1225" w:type="dxa"/>
            <w:vMerge w:val="continue"/>
            <w:vAlign w:val="center"/>
          </w:tcPr>
          <w:p>
            <w:pPr>
              <w:jc w:val="center"/>
              <w:rPr>
                <w:rFonts w:ascii="宋体" w:hAnsi="宋体" w:cs="宋体"/>
                <w:color w:val="000000"/>
                <w:szCs w:val="21"/>
              </w:rPr>
            </w:pPr>
          </w:p>
        </w:tc>
        <w:tc>
          <w:tcPr>
            <w:tcW w:w="1885" w:type="dxa"/>
            <w:vMerge w:val="continue"/>
            <w:vAlign w:val="center"/>
          </w:tcPr>
          <w:p>
            <w:pPr>
              <w:jc w:val="center"/>
              <w:rPr>
                <w:rFonts w:ascii="宋体" w:hAnsi="宋体" w:cs="宋体"/>
                <w:color w:val="000000"/>
                <w:szCs w:val="21"/>
              </w:rPr>
            </w:pPr>
          </w:p>
        </w:tc>
        <w:tc>
          <w:tcPr>
            <w:tcW w:w="1862" w:type="dxa"/>
            <w:vAlign w:val="center"/>
          </w:tcPr>
          <w:p>
            <w:pPr>
              <w:widowControl/>
              <w:jc w:val="center"/>
              <w:textAlignment w:val="center"/>
              <w:rPr>
                <w:szCs w:val="21"/>
              </w:rPr>
            </w:pPr>
            <w:r>
              <w:rPr>
                <w:rFonts w:hint="eastAsia"/>
                <w:szCs w:val="21"/>
              </w:rPr>
              <w:t>1.24</w:t>
            </w:r>
          </w:p>
        </w:tc>
        <w:tc>
          <w:tcPr>
            <w:tcW w:w="1547" w:type="dxa"/>
            <w:vAlign w:val="center"/>
          </w:tcPr>
          <w:p>
            <w:pPr>
              <w:widowControl/>
              <w:jc w:val="center"/>
              <w:textAlignment w:val="center"/>
              <w:rPr>
                <w:szCs w:val="21"/>
              </w:rPr>
            </w:pPr>
            <w:r>
              <w:rPr>
                <w:rFonts w:hint="eastAsia"/>
                <w:szCs w:val="21"/>
              </w:rPr>
              <w:t>1.23</w:t>
            </w:r>
          </w:p>
        </w:tc>
        <w:tc>
          <w:tcPr>
            <w:tcW w:w="1718" w:type="dxa"/>
            <w:vAlign w:val="center"/>
          </w:tcPr>
          <w:p>
            <w:pPr>
              <w:widowControl/>
              <w:jc w:val="center"/>
              <w:textAlignment w:val="center"/>
              <w:rPr>
                <w:szCs w:val="21"/>
              </w:rPr>
            </w:pPr>
            <w:r>
              <w:rPr>
                <w:kern w:val="0"/>
                <w:szCs w:val="21"/>
              </w:rPr>
              <w:t>d=</w:t>
            </w:r>
            <w:r>
              <w:rPr>
                <w:rFonts w:hint="eastAsia"/>
                <w:kern w:val="0"/>
                <w:szCs w:val="21"/>
              </w:rPr>
              <w:t>0.40</w:t>
            </w:r>
            <w:r>
              <w:rPr>
                <w:kern w:val="0"/>
                <w:szCs w:val="21"/>
              </w:rPr>
              <w:t>%</w:t>
            </w:r>
          </w:p>
        </w:tc>
        <w:tc>
          <w:tcPr>
            <w:tcW w:w="1054" w:type="dxa"/>
            <w:vMerge w:val="continue"/>
            <w:vAlign w:val="center"/>
          </w:tcPr>
          <w:p>
            <w:pPr>
              <w:jc w:val="center"/>
              <w:rPr>
                <w:rFonts w:ascii="宋体" w:hAnsi="宋体" w:cs="宋体"/>
                <w:color w:val="000000"/>
                <w:szCs w:val="21"/>
              </w:rPr>
            </w:pPr>
          </w:p>
        </w:tc>
      </w:tr>
    </w:tbl>
    <w:p>
      <w:pPr>
        <w:ind w:firstLine="480"/>
      </w:pPr>
    </w:p>
    <w:p>
      <w:pPr>
        <w:outlineLvl w:val="1"/>
      </w:pPr>
      <w:r>
        <w:t>（</w:t>
      </w:r>
      <w:r>
        <w:rPr>
          <w:rFonts w:hint="eastAsia"/>
        </w:rPr>
        <w:t>7</w:t>
      </w:r>
      <w:r>
        <w:t>）实验室环境条件做好隔离措施，避免被测污染物中共存污染物对分析造成交叉干扰</w:t>
      </w:r>
      <w:r>
        <w:rPr>
          <w:color w:val="000000"/>
        </w:rPr>
        <w:t>。</w:t>
      </w:r>
    </w:p>
    <w:p>
      <w:pPr>
        <w:outlineLvl w:val="1"/>
        <w:rPr>
          <w:b/>
          <w:sz w:val="30"/>
          <w:szCs w:val="30"/>
        </w:rPr>
      </w:pPr>
      <w:bookmarkStart w:id="134" w:name="_Toc513886284"/>
      <w:r>
        <w:rPr>
          <w:b/>
          <w:sz w:val="30"/>
          <w:szCs w:val="30"/>
        </w:rPr>
        <w:t>5.2验收检测结果及评价</w:t>
      </w:r>
      <w:bookmarkEnd w:id="134"/>
    </w:p>
    <w:p>
      <w:pPr>
        <w:outlineLvl w:val="2"/>
        <w:rPr>
          <w:b/>
          <w:color w:val="000000"/>
          <w:sz w:val="28"/>
          <w:szCs w:val="28"/>
        </w:rPr>
      </w:pPr>
      <w:r>
        <w:rPr>
          <w:b/>
          <w:color w:val="000000"/>
          <w:sz w:val="28"/>
          <w:szCs w:val="28"/>
        </w:rPr>
        <w:t>5.2.1验收检测工况</w:t>
      </w:r>
    </w:p>
    <w:p>
      <w:pPr>
        <w:ind w:firstLine="480" w:firstLineChars="200"/>
      </w:pPr>
      <w:r>
        <w:t>验收</w:t>
      </w:r>
      <w:r>
        <w:rPr>
          <w:rFonts w:hint="eastAsia"/>
        </w:rPr>
        <w:t>监测</w:t>
      </w:r>
      <w:r>
        <w:t>期间，项目</w:t>
      </w:r>
      <w:r>
        <w:rPr>
          <w:rFonts w:hint="eastAsia"/>
        </w:rPr>
        <w:t>15MW背压发电机组和3</w:t>
      </w:r>
      <w:r>
        <w:t>台</w:t>
      </w:r>
      <w:r>
        <w:rPr>
          <w:rFonts w:hint="eastAsia"/>
        </w:rPr>
        <w:t>75t/h循环流化床</w:t>
      </w:r>
      <w:r>
        <w:t>锅炉正常开启，</w:t>
      </w:r>
      <w:r>
        <w:rPr>
          <w:rFonts w:hint="eastAsia"/>
        </w:rPr>
        <w:t>项目监测期间设备运行记录均正常（详见附件10~附件12）</w:t>
      </w:r>
      <w:r>
        <w:t>，正常向用户开展供热服务。</w:t>
      </w:r>
    </w:p>
    <w:p>
      <w:pPr>
        <w:spacing w:beforeLines="20"/>
        <w:ind w:left="138" w:hanging="138" w:hangingChars="49"/>
        <w:outlineLvl w:val="2"/>
        <w:rPr>
          <w:b/>
          <w:sz w:val="28"/>
          <w:szCs w:val="28"/>
        </w:rPr>
      </w:pPr>
      <w:r>
        <w:rPr>
          <w:b/>
          <w:sz w:val="28"/>
          <w:szCs w:val="28"/>
        </w:rPr>
        <w:t>5.2.3废气检测</w:t>
      </w:r>
    </w:p>
    <w:p>
      <w:pPr>
        <w:rPr>
          <w:b/>
        </w:rPr>
      </w:pPr>
      <w:r>
        <w:rPr>
          <w:b/>
        </w:rPr>
        <w:t>5.2.3.1有组织废气排放检测</w:t>
      </w:r>
    </w:p>
    <w:p>
      <w:r>
        <w:t>1、检测项目、点位、频次</w:t>
      </w:r>
    </w:p>
    <w:p>
      <w:pPr>
        <w:ind w:firstLine="480"/>
        <w:rPr>
          <w:bCs/>
        </w:rPr>
      </w:pPr>
      <w:r>
        <w:rPr>
          <w:bCs/>
        </w:rPr>
        <w:t>本项目有组织废气为</w:t>
      </w:r>
      <w:r>
        <w:rPr>
          <w:rFonts w:hint="eastAsia"/>
        </w:rPr>
        <w:t>3</w:t>
      </w:r>
      <w:r>
        <w:t>台</w:t>
      </w:r>
      <w:r>
        <w:rPr>
          <w:rFonts w:hint="eastAsia"/>
        </w:rPr>
        <w:t>75t/h循环流化床</w:t>
      </w:r>
      <w:r>
        <w:t>锅炉</w:t>
      </w:r>
      <w:r>
        <w:rPr>
          <w:bCs/>
        </w:rPr>
        <w:t>烟气，</w:t>
      </w:r>
      <w:r>
        <w:rPr>
          <w:rFonts w:hint="eastAsia"/>
          <w:bCs/>
        </w:rPr>
        <w:t>3</w:t>
      </w:r>
      <w:r>
        <w:rPr>
          <w:bCs/>
        </w:rPr>
        <w:t>台锅炉共用1根1</w:t>
      </w:r>
      <w:r>
        <w:rPr>
          <w:rFonts w:hint="eastAsia"/>
          <w:bCs/>
        </w:rPr>
        <w:t>5</w:t>
      </w:r>
      <w:r>
        <w:rPr>
          <w:bCs/>
        </w:rPr>
        <w:t>0米排气筒，本次验收检测分别在</w:t>
      </w:r>
      <w:r>
        <w:rPr>
          <w:rFonts w:hint="eastAsia"/>
          <w:bCs/>
        </w:rPr>
        <w:t>3</w:t>
      </w:r>
      <w:r>
        <w:rPr>
          <w:bCs/>
        </w:rPr>
        <w:t>台锅炉烟气净化装置进口各布设1个</w:t>
      </w:r>
      <w:r>
        <w:rPr>
          <w:rFonts w:hint="eastAsia"/>
          <w:bCs/>
        </w:rPr>
        <w:t>检</w:t>
      </w:r>
      <w:r>
        <w:rPr>
          <w:bCs/>
        </w:rPr>
        <w:t>测断面，在净化装置后布设1个检测断面，有组织废气检测点位、因子、频次如表5-</w:t>
      </w:r>
      <w:r>
        <w:rPr>
          <w:rFonts w:hint="eastAsia"/>
          <w:bCs/>
        </w:rPr>
        <w:t>4</w:t>
      </w:r>
      <w:r>
        <w:rPr>
          <w:bCs/>
        </w:rPr>
        <w:t>所示。</w:t>
      </w:r>
    </w:p>
    <w:p>
      <w:pPr>
        <w:rPr>
          <w:b/>
        </w:rPr>
      </w:pPr>
    </w:p>
    <w:p>
      <w:pPr>
        <w:rPr>
          <w:sz w:val="44"/>
          <w:szCs w:val="44"/>
        </w:rPr>
      </w:pPr>
      <w:r>
        <w:rPr>
          <w:sz w:val="44"/>
          <w:szCs w:val="44"/>
        </w:rPr>
        <w:drawing>
          <wp:inline distT="0" distB="0" distL="0" distR="0">
            <wp:extent cx="5400040" cy="3056255"/>
            <wp:effectExtent l="19050" t="0" r="0" b="0"/>
            <wp:docPr id="13" name="图片 2" descr="C:\Users\PC-03\AppData\Local\Temp\15288026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C:\Users\PC-03\AppData\Local\Temp\1528802629(1).png"/>
                    <pic:cNvPicPr>
                      <a:picLocks noChangeAspect="1" noChangeArrowheads="1"/>
                    </pic:cNvPicPr>
                  </pic:nvPicPr>
                  <pic:blipFill>
                    <a:blip r:embed="rId43" cstate="print"/>
                    <a:srcRect/>
                    <a:stretch>
                      <a:fillRect/>
                    </a:stretch>
                  </pic:blipFill>
                  <pic:spPr>
                    <a:xfrm>
                      <a:off x="0" y="0"/>
                      <a:ext cx="5400040" cy="3056458"/>
                    </a:xfrm>
                    <a:prstGeom prst="rect">
                      <a:avLst/>
                    </a:prstGeom>
                    <a:noFill/>
                    <a:ln w="9525">
                      <a:noFill/>
                      <a:miter lim="800000"/>
                      <a:headEnd/>
                      <a:tailEnd/>
                    </a:ln>
                  </pic:spPr>
                </pic:pic>
              </a:graphicData>
            </a:graphic>
          </wp:inline>
        </w:drawing>
      </w:r>
    </w:p>
    <w:p>
      <w:pPr>
        <w:ind w:firstLine="480"/>
        <w:jc w:val="center"/>
        <w:rPr>
          <w:bCs/>
        </w:rPr>
      </w:pPr>
      <w:r>
        <w:rPr>
          <w:rFonts w:hint="eastAsia"/>
          <w:bCs/>
        </w:rPr>
        <w:t>图5-1  3#锅炉湿电除尘器后检测口</w:t>
      </w:r>
    </w:p>
    <w:p>
      <w:pPr>
        <w:jc w:val="center"/>
        <w:rPr>
          <w:bCs/>
        </w:rPr>
      </w:pPr>
      <w:r>
        <w:rPr>
          <w:bCs/>
        </w:rPr>
        <w:drawing>
          <wp:inline distT="0" distB="0" distL="0" distR="0">
            <wp:extent cx="4324350" cy="4187825"/>
            <wp:effectExtent l="19050" t="0" r="0" b="0"/>
            <wp:docPr id="14" name="图片 3" descr="C:\Users\PC-03\AppData\Local\Temp\WeChat Files\576000425235524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C:\Users\PC-03\AppData\Local\Temp\WeChat Files\576000425235524084.jpg"/>
                    <pic:cNvPicPr>
                      <a:picLocks noChangeAspect="1" noChangeArrowheads="1"/>
                    </pic:cNvPicPr>
                  </pic:nvPicPr>
                  <pic:blipFill>
                    <a:blip r:embed="rId44" cstate="print"/>
                    <a:srcRect/>
                    <a:stretch>
                      <a:fillRect/>
                    </a:stretch>
                  </pic:blipFill>
                  <pic:spPr>
                    <a:xfrm>
                      <a:off x="0" y="0"/>
                      <a:ext cx="4325793" cy="4189856"/>
                    </a:xfrm>
                    <a:prstGeom prst="rect">
                      <a:avLst/>
                    </a:prstGeom>
                    <a:noFill/>
                    <a:ln w="9525">
                      <a:noFill/>
                      <a:miter lim="800000"/>
                      <a:headEnd/>
                      <a:tailEnd/>
                    </a:ln>
                  </pic:spPr>
                </pic:pic>
              </a:graphicData>
            </a:graphic>
          </wp:inline>
        </w:drawing>
      </w:r>
    </w:p>
    <w:p>
      <w:pPr>
        <w:rPr>
          <w:bCs/>
        </w:rPr>
      </w:pPr>
    </w:p>
    <w:p>
      <w:pPr>
        <w:ind w:firstLine="480"/>
        <w:jc w:val="center"/>
        <w:rPr>
          <w:bCs/>
        </w:rPr>
      </w:pPr>
      <w:r>
        <w:rPr>
          <w:rFonts w:hint="eastAsia"/>
          <w:bCs/>
        </w:rPr>
        <w:t>图5-2  4#、5#锅炉湿电除尘器后检测口</w:t>
      </w:r>
    </w:p>
    <w:p>
      <w:pPr>
        <w:rPr>
          <w:bCs/>
        </w:rPr>
      </w:pPr>
    </w:p>
    <w:p>
      <w:pPr>
        <w:rPr>
          <w:bCs/>
        </w:rPr>
      </w:pPr>
      <w:r>
        <w:rPr>
          <w:bCs/>
        </w:rPr>
        <w:drawing>
          <wp:inline distT="0" distB="0" distL="0" distR="0">
            <wp:extent cx="5400040" cy="3037205"/>
            <wp:effectExtent l="19050" t="0" r="0" b="0"/>
            <wp:docPr id="20" name="图片 4" descr="C:\Users\PC-03\AppData\Local\Temp\WeChat Files\8148463051515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descr="C:\Users\PC-03\AppData\Local\Temp\WeChat Files\8148463051515914.jpg"/>
                    <pic:cNvPicPr>
                      <a:picLocks noChangeAspect="1" noChangeArrowheads="1"/>
                    </pic:cNvPicPr>
                  </pic:nvPicPr>
                  <pic:blipFill>
                    <a:blip r:embed="rId45" cstate="print"/>
                    <a:srcRect/>
                    <a:stretch>
                      <a:fillRect/>
                    </a:stretch>
                  </pic:blipFill>
                  <pic:spPr>
                    <a:xfrm>
                      <a:off x="0" y="0"/>
                      <a:ext cx="5400040" cy="3037523"/>
                    </a:xfrm>
                    <a:prstGeom prst="rect">
                      <a:avLst/>
                    </a:prstGeom>
                    <a:noFill/>
                    <a:ln w="9525">
                      <a:noFill/>
                      <a:miter lim="800000"/>
                      <a:headEnd/>
                      <a:tailEnd/>
                    </a:ln>
                  </pic:spPr>
                </pic:pic>
              </a:graphicData>
            </a:graphic>
          </wp:inline>
        </w:drawing>
      </w:r>
    </w:p>
    <w:p>
      <w:pPr>
        <w:ind w:firstLine="480"/>
        <w:jc w:val="center"/>
        <w:rPr>
          <w:bCs/>
        </w:rPr>
      </w:pPr>
      <w:r>
        <w:rPr>
          <w:rFonts w:hint="eastAsia"/>
          <w:bCs/>
        </w:rPr>
        <w:t>图5-3   3#锅炉脱硫前检测口</w:t>
      </w:r>
    </w:p>
    <w:p>
      <w:pPr>
        <w:rPr>
          <w:bCs/>
        </w:rPr>
      </w:pPr>
      <w:r>
        <w:rPr>
          <w:bCs/>
        </w:rPr>
        <w:drawing>
          <wp:inline distT="0" distB="0" distL="0" distR="0">
            <wp:extent cx="5400040" cy="4050030"/>
            <wp:effectExtent l="19050" t="0" r="0" b="0"/>
            <wp:docPr id="29" name="图片 5" descr="C:\Users\PC-03\AppData\Local\Temp\WeChat Files\862234492552414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 descr="C:\Users\PC-03\AppData\Local\Temp\WeChat Files\862234492552414580.jpg"/>
                    <pic:cNvPicPr>
                      <a:picLocks noChangeAspect="1" noChangeArrowheads="1"/>
                    </pic:cNvPicPr>
                  </pic:nvPicPr>
                  <pic:blipFill>
                    <a:blip r:embed="rId46" cstate="print"/>
                    <a:srcRect/>
                    <a:stretch>
                      <a:fillRect/>
                    </a:stretch>
                  </pic:blipFill>
                  <pic:spPr>
                    <a:xfrm>
                      <a:off x="0" y="0"/>
                      <a:ext cx="5400040" cy="4050030"/>
                    </a:xfrm>
                    <a:prstGeom prst="rect">
                      <a:avLst/>
                    </a:prstGeom>
                    <a:noFill/>
                    <a:ln w="9525">
                      <a:noFill/>
                      <a:miter lim="800000"/>
                      <a:headEnd/>
                      <a:tailEnd/>
                    </a:ln>
                  </pic:spPr>
                </pic:pic>
              </a:graphicData>
            </a:graphic>
          </wp:inline>
        </w:drawing>
      </w:r>
    </w:p>
    <w:p>
      <w:pPr>
        <w:ind w:firstLine="480"/>
        <w:jc w:val="center"/>
        <w:rPr>
          <w:bCs/>
        </w:rPr>
      </w:pPr>
      <w:r>
        <w:rPr>
          <w:rFonts w:hint="eastAsia"/>
          <w:bCs/>
        </w:rPr>
        <w:t>图5-4   4#、5#锅炉脱硫前检测口</w:t>
      </w:r>
    </w:p>
    <w:p>
      <w:pPr>
        <w:jc w:val="center"/>
        <w:rPr>
          <w:bCs/>
        </w:rPr>
      </w:pPr>
      <w:r>
        <w:rPr>
          <w:bCs/>
        </w:rPr>
        <w:drawing>
          <wp:inline distT="0" distB="0" distL="0" distR="0">
            <wp:extent cx="3276600" cy="4216400"/>
            <wp:effectExtent l="19050" t="0" r="0" b="0"/>
            <wp:docPr id="30" name="图片 6" descr="C:\Users\PC-03\AppData\Local\Temp\WeChat Files\721721936451851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descr="C:\Users\PC-03\AppData\Local\Temp\WeChat Files\721721936451851386.jpg"/>
                    <pic:cNvPicPr>
                      <a:picLocks noChangeAspect="1" noChangeArrowheads="1"/>
                    </pic:cNvPicPr>
                  </pic:nvPicPr>
                  <pic:blipFill>
                    <a:blip r:embed="rId47" cstate="print"/>
                    <a:srcRect/>
                    <a:stretch>
                      <a:fillRect/>
                    </a:stretch>
                  </pic:blipFill>
                  <pic:spPr>
                    <a:xfrm>
                      <a:off x="0" y="0"/>
                      <a:ext cx="3281824" cy="4223123"/>
                    </a:xfrm>
                    <a:prstGeom prst="rect">
                      <a:avLst/>
                    </a:prstGeom>
                    <a:noFill/>
                    <a:ln w="9525">
                      <a:noFill/>
                      <a:miter lim="800000"/>
                      <a:headEnd/>
                      <a:tailEnd/>
                    </a:ln>
                  </pic:spPr>
                </pic:pic>
              </a:graphicData>
            </a:graphic>
          </wp:inline>
        </w:drawing>
      </w:r>
    </w:p>
    <w:p>
      <w:pPr>
        <w:ind w:firstLine="480"/>
        <w:jc w:val="center"/>
        <w:rPr>
          <w:bCs/>
        </w:rPr>
      </w:pPr>
      <w:r>
        <w:rPr>
          <w:rFonts w:hint="eastAsia"/>
          <w:bCs/>
        </w:rPr>
        <w:t>图5-5   3#锅炉脱硫后、湿电除尘器前检测口</w:t>
      </w:r>
    </w:p>
    <w:p>
      <w:pPr>
        <w:jc w:val="center"/>
        <w:rPr>
          <w:bCs/>
        </w:rPr>
      </w:pPr>
      <w:r>
        <w:rPr>
          <w:bCs/>
        </w:rPr>
        <w:drawing>
          <wp:inline distT="0" distB="0" distL="0" distR="0">
            <wp:extent cx="3378200" cy="2533650"/>
            <wp:effectExtent l="19050" t="0" r="0" b="0"/>
            <wp:docPr id="41" name="图片 7" descr="C:\Users\PC-03\AppData\Local\Temp\WeChat Files\275617078872048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7" descr="C:\Users\PC-03\AppData\Local\Temp\WeChat Files\275617078872048526.jpg"/>
                    <pic:cNvPicPr>
                      <a:picLocks noChangeAspect="1" noChangeArrowheads="1"/>
                    </pic:cNvPicPr>
                  </pic:nvPicPr>
                  <pic:blipFill>
                    <a:blip r:embed="rId48" cstate="print"/>
                    <a:srcRect/>
                    <a:stretch>
                      <a:fillRect/>
                    </a:stretch>
                  </pic:blipFill>
                  <pic:spPr>
                    <a:xfrm>
                      <a:off x="0" y="0"/>
                      <a:ext cx="3379790" cy="2534842"/>
                    </a:xfrm>
                    <a:prstGeom prst="rect">
                      <a:avLst/>
                    </a:prstGeom>
                    <a:noFill/>
                    <a:ln w="9525">
                      <a:noFill/>
                      <a:miter lim="800000"/>
                      <a:headEnd/>
                      <a:tailEnd/>
                    </a:ln>
                  </pic:spPr>
                </pic:pic>
              </a:graphicData>
            </a:graphic>
          </wp:inline>
        </w:drawing>
      </w:r>
    </w:p>
    <w:p>
      <w:pPr>
        <w:ind w:firstLine="480"/>
        <w:jc w:val="center"/>
        <w:rPr>
          <w:bCs/>
        </w:rPr>
      </w:pPr>
    </w:p>
    <w:p>
      <w:pPr>
        <w:ind w:firstLine="480"/>
        <w:jc w:val="center"/>
        <w:rPr>
          <w:bCs/>
        </w:rPr>
      </w:pPr>
      <w:r>
        <w:rPr>
          <w:rFonts w:hint="eastAsia"/>
          <w:bCs/>
        </w:rPr>
        <w:t>图5-6  4#、5#锅炉脱硫后、湿电除尘器前检测口</w:t>
      </w:r>
    </w:p>
    <w:p>
      <w:pPr>
        <w:ind w:firstLine="480"/>
        <w:jc w:val="center"/>
        <w:rPr>
          <w:bCs/>
        </w:rPr>
      </w:pPr>
    </w:p>
    <w:p>
      <w:pPr>
        <w:ind w:firstLine="480"/>
        <w:jc w:val="center"/>
        <w:rPr>
          <w:bCs/>
        </w:rPr>
      </w:pPr>
    </w:p>
    <w:p>
      <w:pPr>
        <w:rPr>
          <w:bCs/>
        </w:rPr>
      </w:pPr>
    </w:p>
    <w:p>
      <w:pPr>
        <w:rPr>
          <w:b/>
        </w:rPr>
      </w:pPr>
      <w:r>
        <w:rPr>
          <w:bCs/>
        </w:rPr>
        <w:drawing>
          <wp:inline distT="0" distB="0" distL="0" distR="0">
            <wp:extent cx="5212080" cy="3910965"/>
            <wp:effectExtent l="19050" t="0" r="7531" b="0"/>
            <wp:docPr id="42" name="图片 3" descr="C:\Users\PC-03\AppData\Local\Temp\WeChat Files\54476131546188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 descr="C:\Users\PC-03\AppData\Local\Temp\WeChat Files\54476131546188123.jpg"/>
                    <pic:cNvPicPr>
                      <a:picLocks noChangeAspect="1" noChangeArrowheads="1"/>
                    </pic:cNvPicPr>
                  </pic:nvPicPr>
                  <pic:blipFill>
                    <a:blip r:embed="rId49" cstate="print"/>
                    <a:srcRect/>
                    <a:stretch>
                      <a:fillRect/>
                    </a:stretch>
                  </pic:blipFill>
                  <pic:spPr>
                    <a:xfrm>
                      <a:off x="0" y="0"/>
                      <a:ext cx="5213488" cy="3912047"/>
                    </a:xfrm>
                    <a:prstGeom prst="rect">
                      <a:avLst/>
                    </a:prstGeom>
                    <a:noFill/>
                    <a:ln w="9525">
                      <a:noFill/>
                      <a:miter lim="800000"/>
                      <a:headEnd/>
                      <a:tailEnd/>
                    </a:ln>
                  </pic:spPr>
                </pic:pic>
              </a:graphicData>
            </a:graphic>
          </wp:inline>
        </w:drawing>
      </w:r>
    </w:p>
    <w:p>
      <w:pPr>
        <w:ind w:firstLine="480"/>
        <w:jc w:val="center"/>
        <w:rPr>
          <w:bCs/>
        </w:rPr>
      </w:pPr>
      <w:r>
        <w:rPr>
          <w:rFonts w:hint="eastAsia"/>
          <w:bCs/>
        </w:rPr>
        <w:t>图5-7  3#、4#、5#锅炉汇总口</w:t>
      </w:r>
    </w:p>
    <w:p>
      <w:pPr>
        <w:rPr>
          <w:b/>
        </w:rPr>
      </w:pPr>
      <w:r>
        <w:rPr>
          <w:b/>
        </w:rPr>
        <w:drawing>
          <wp:inline distT="0" distB="0" distL="0" distR="0">
            <wp:extent cx="5297170" cy="3662680"/>
            <wp:effectExtent l="19050" t="0" r="0" b="0"/>
            <wp:docPr id="12" name="图片 1" descr="C:\Users\PC-03\AppData\Local\Temp\15309433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C:\Users\PC-03\AppData\Local\Temp\1530943353(1).png"/>
                    <pic:cNvPicPr>
                      <a:picLocks noChangeAspect="1" noChangeArrowheads="1"/>
                    </pic:cNvPicPr>
                  </pic:nvPicPr>
                  <pic:blipFill>
                    <a:blip r:embed="rId50" cstate="print"/>
                    <a:srcRect/>
                    <a:stretch>
                      <a:fillRect/>
                    </a:stretch>
                  </pic:blipFill>
                  <pic:spPr>
                    <a:xfrm>
                      <a:off x="0" y="0"/>
                      <a:ext cx="5304211" cy="3668077"/>
                    </a:xfrm>
                    <a:prstGeom prst="rect">
                      <a:avLst/>
                    </a:prstGeom>
                    <a:noFill/>
                    <a:ln w="9525">
                      <a:noFill/>
                      <a:miter lim="800000"/>
                      <a:headEnd/>
                      <a:tailEnd/>
                    </a:ln>
                  </pic:spPr>
                </pic:pic>
              </a:graphicData>
            </a:graphic>
          </wp:inline>
        </w:drawing>
      </w:r>
    </w:p>
    <w:p>
      <w:pPr>
        <w:ind w:firstLine="480"/>
        <w:jc w:val="center"/>
        <w:rPr>
          <w:b/>
        </w:rPr>
        <w:sectPr>
          <w:headerReference r:id="rId10" w:type="default"/>
          <w:footerReference r:id="rId11" w:type="default"/>
          <w:pgSz w:w="11906" w:h="16838"/>
          <w:pgMar w:top="1701" w:right="1701" w:bottom="1418" w:left="1701" w:header="851" w:footer="992" w:gutter="0"/>
          <w:cols w:space="720" w:num="1"/>
          <w:docGrid w:linePitch="312" w:charSpace="0"/>
        </w:sectPr>
      </w:pPr>
      <w:r>
        <w:rPr>
          <w:rFonts w:hint="eastAsia"/>
          <w:bCs/>
        </w:rPr>
        <w:t>图5-8  项目3#、4#、5#锅炉整体烟气走向图</w:t>
      </w:r>
    </w:p>
    <w:p>
      <w:pPr>
        <w:spacing w:beforeLines="50" w:afterLines="50" w:line="240" w:lineRule="auto"/>
        <w:jc w:val="center"/>
        <w:rPr>
          <w:b/>
          <w:color w:val="000000"/>
        </w:rPr>
      </w:pPr>
      <w:r>
        <w:rPr>
          <w:b/>
          <w:color w:val="000000"/>
        </w:rPr>
        <w:t>表5-</w:t>
      </w:r>
      <w:r>
        <w:rPr>
          <w:rFonts w:hint="eastAsia"/>
          <w:b/>
          <w:color w:val="000000"/>
        </w:rPr>
        <w:t>4</w:t>
      </w:r>
      <w:r>
        <w:rPr>
          <w:b/>
          <w:color w:val="000000"/>
        </w:rPr>
        <w:t>有组织废气检测点位、频次</w:t>
      </w:r>
    </w:p>
    <w:tbl>
      <w:tblPr>
        <w:tblStyle w:val="53"/>
        <w:tblW w:w="13379" w:type="dxa"/>
        <w:jc w:val="center"/>
        <w:tblInd w:w="0" w:type="dxa"/>
        <w:tblBorders>
          <w:top w:val="thinThickSmallGap" w:color="auto" w:sz="12" w:space="0"/>
          <w:left w:val="none" w:color="auto" w:sz="0" w:space="0"/>
          <w:bottom w:val="thinThickSmallGap"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531"/>
        <w:gridCol w:w="964"/>
        <w:gridCol w:w="1446"/>
        <w:gridCol w:w="851"/>
        <w:gridCol w:w="1784"/>
        <w:gridCol w:w="1361"/>
        <w:gridCol w:w="1041"/>
        <w:gridCol w:w="880"/>
        <w:gridCol w:w="1171"/>
        <w:gridCol w:w="1156"/>
        <w:gridCol w:w="1194"/>
      </w:tblGrid>
      <w:tr>
        <w:tblPrEx>
          <w:tblBorders>
            <w:top w:val="thinThickSmallGap" w:color="auto" w:sz="12" w:space="0"/>
            <w:left w:val="none" w:color="auto" w:sz="0" w:space="0"/>
            <w:bottom w:val="thinThickSmallGap"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12" w:hRule="atLeast"/>
          <w:tblHeader/>
          <w:jc w:val="center"/>
        </w:trPr>
        <w:tc>
          <w:tcPr>
            <w:tcW w:w="1531" w:type="dxa"/>
            <w:vMerge w:val="restart"/>
            <w:vAlign w:val="center"/>
          </w:tcPr>
          <w:p>
            <w:pPr>
              <w:spacing w:beforeLines="25" w:afterLines="25" w:line="240" w:lineRule="exact"/>
              <w:jc w:val="center"/>
              <w:rPr>
                <w:b/>
                <w:color w:val="000000"/>
                <w:szCs w:val="21"/>
              </w:rPr>
            </w:pPr>
            <w:r>
              <w:rPr>
                <w:b/>
                <w:color w:val="000000"/>
                <w:szCs w:val="21"/>
              </w:rPr>
              <w:t>产物环节</w:t>
            </w:r>
          </w:p>
        </w:tc>
        <w:tc>
          <w:tcPr>
            <w:tcW w:w="964" w:type="dxa"/>
            <w:vMerge w:val="restart"/>
            <w:vAlign w:val="center"/>
          </w:tcPr>
          <w:p>
            <w:pPr>
              <w:spacing w:beforeLines="25" w:afterLines="25" w:line="240" w:lineRule="exact"/>
              <w:jc w:val="center"/>
              <w:rPr>
                <w:b/>
                <w:color w:val="000000"/>
                <w:szCs w:val="21"/>
              </w:rPr>
            </w:pPr>
            <w:r>
              <w:rPr>
                <w:b/>
                <w:color w:val="000000"/>
                <w:szCs w:val="21"/>
              </w:rPr>
              <w:t>检测断面位置</w:t>
            </w:r>
          </w:p>
        </w:tc>
        <w:tc>
          <w:tcPr>
            <w:tcW w:w="1446" w:type="dxa"/>
            <w:vMerge w:val="restart"/>
            <w:vAlign w:val="center"/>
          </w:tcPr>
          <w:p>
            <w:pPr>
              <w:spacing w:beforeLines="25" w:afterLines="25" w:line="240" w:lineRule="exact"/>
              <w:jc w:val="center"/>
              <w:rPr>
                <w:b/>
                <w:color w:val="000000"/>
                <w:szCs w:val="21"/>
              </w:rPr>
            </w:pPr>
            <w:r>
              <w:rPr>
                <w:b/>
                <w:color w:val="000000"/>
                <w:szCs w:val="21"/>
              </w:rPr>
              <w:t>检测项目</w:t>
            </w:r>
          </w:p>
        </w:tc>
        <w:tc>
          <w:tcPr>
            <w:tcW w:w="851" w:type="dxa"/>
            <w:vMerge w:val="restart"/>
            <w:vAlign w:val="center"/>
          </w:tcPr>
          <w:p>
            <w:pPr>
              <w:spacing w:beforeLines="25" w:afterLines="25" w:line="240" w:lineRule="exact"/>
              <w:jc w:val="center"/>
              <w:rPr>
                <w:b/>
                <w:color w:val="000000"/>
                <w:szCs w:val="21"/>
              </w:rPr>
            </w:pPr>
            <w:r>
              <w:rPr>
                <w:b/>
                <w:color w:val="000000"/>
                <w:szCs w:val="21"/>
              </w:rPr>
              <w:t>检测断</w:t>
            </w:r>
          </w:p>
          <w:p>
            <w:pPr>
              <w:spacing w:beforeLines="25" w:afterLines="25" w:line="240" w:lineRule="exact"/>
              <w:jc w:val="center"/>
              <w:rPr>
                <w:b/>
                <w:color w:val="000000"/>
                <w:szCs w:val="21"/>
              </w:rPr>
            </w:pPr>
            <w:r>
              <w:rPr>
                <w:b/>
                <w:color w:val="000000"/>
                <w:szCs w:val="21"/>
              </w:rPr>
              <w:t>面个数</w:t>
            </w:r>
          </w:p>
        </w:tc>
        <w:tc>
          <w:tcPr>
            <w:tcW w:w="4186" w:type="dxa"/>
            <w:gridSpan w:val="3"/>
            <w:vAlign w:val="center"/>
          </w:tcPr>
          <w:p>
            <w:pPr>
              <w:spacing w:beforeLines="25" w:afterLines="25" w:line="240" w:lineRule="exact"/>
              <w:jc w:val="center"/>
              <w:rPr>
                <w:b/>
                <w:color w:val="000000"/>
                <w:szCs w:val="21"/>
              </w:rPr>
            </w:pPr>
            <w:r>
              <w:rPr>
                <w:b/>
                <w:color w:val="000000"/>
                <w:szCs w:val="21"/>
              </w:rPr>
              <w:t>每个检测断面</w:t>
            </w:r>
          </w:p>
        </w:tc>
        <w:tc>
          <w:tcPr>
            <w:tcW w:w="880" w:type="dxa"/>
            <w:vMerge w:val="restart"/>
            <w:vAlign w:val="center"/>
          </w:tcPr>
          <w:p>
            <w:pPr>
              <w:spacing w:beforeLines="25" w:afterLines="25" w:line="240" w:lineRule="exact"/>
              <w:jc w:val="center"/>
              <w:rPr>
                <w:b/>
                <w:color w:val="000000"/>
                <w:szCs w:val="21"/>
              </w:rPr>
            </w:pPr>
            <w:r>
              <w:rPr>
                <w:b/>
                <w:color w:val="000000"/>
                <w:szCs w:val="21"/>
              </w:rPr>
              <w:t>布采样点总数</w:t>
            </w:r>
          </w:p>
        </w:tc>
        <w:tc>
          <w:tcPr>
            <w:tcW w:w="1171" w:type="dxa"/>
            <w:vMerge w:val="restart"/>
            <w:vAlign w:val="center"/>
          </w:tcPr>
          <w:p>
            <w:pPr>
              <w:spacing w:beforeLines="25" w:afterLines="25" w:line="240" w:lineRule="exact"/>
              <w:jc w:val="center"/>
              <w:rPr>
                <w:b/>
                <w:color w:val="000000"/>
                <w:szCs w:val="21"/>
              </w:rPr>
            </w:pPr>
            <w:r>
              <w:rPr>
                <w:b/>
                <w:color w:val="000000"/>
                <w:szCs w:val="21"/>
              </w:rPr>
              <w:t>检测频次</w:t>
            </w:r>
          </w:p>
        </w:tc>
        <w:tc>
          <w:tcPr>
            <w:tcW w:w="1156" w:type="dxa"/>
            <w:vMerge w:val="restart"/>
            <w:tcBorders>
              <w:right w:val="single" w:color="auto" w:sz="4" w:space="0"/>
            </w:tcBorders>
            <w:vAlign w:val="center"/>
          </w:tcPr>
          <w:p>
            <w:pPr>
              <w:spacing w:beforeLines="25" w:afterLines="25" w:line="240" w:lineRule="exact"/>
              <w:jc w:val="center"/>
              <w:rPr>
                <w:b/>
                <w:color w:val="000000"/>
                <w:szCs w:val="21"/>
              </w:rPr>
            </w:pPr>
            <w:r>
              <w:rPr>
                <w:b/>
                <w:color w:val="000000"/>
                <w:szCs w:val="21"/>
              </w:rPr>
              <w:t>采样</w:t>
            </w:r>
          </w:p>
          <w:p>
            <w:pPr>
              <w:spacing w:beforeLines="25" w:afterLines="25" w:line="240" w:lineRule="exact"/>
              <w:jc w:val="center"/>
              <w:rPr>
                <w:b/>
                <w:color w:val="000000"/>
                <w:szCs w:val="21"/>
              </w:rPr>
            </w:pPr>
            <w:r>
              <w:rPr>
                <w:b/>
                <w:color w:val="000000"/>
                <w:szCs w:val="21"/>
              </w:rPr>
              <w:t>总点次</w:t>
            </w:r>
          </w:p>
        </w:tc>
        <w:tc>
          <w:tcPr>
            <w:tcW w:w="1194" w:type="dxa"/>
            <w:vMerge w:val="restart"/>
            <w:tcBorders>
              <w:left w:val="single" w:color="auto" w:sz="4" w:space="0"/>
            </w:tcBorders>
            <w:vAlign w:val="center"/>
          </w:tcPr>
          <w:p>
            <w:pPr>
              <w:spacing w:beforeLines="25" w:afterLines="25" w:line="240" w:lineRule="exact"/>
              <w:jc w:val="center"/>
              <w:rPr>
                <w:b/>
                <w:color w:val="000000"/>
                <w:szCs w:val="21"/>
              </w:rPr>
            </w:pPr>
            <w:r>
              <w:rPr>
                <w:b/>
                <w:color w:val="000000"/>
                <w:szCs w:val="21"/>
              </w:rPr>
              <w:t>采集的样品总数</w:t>
            </w:r>
          </w:p>
        </w:tc>
      </w:tr>
      <w:tr>
        <w:tblPrEx>
          <w:tblBorders>
            <w:top w:val="thinThickSmallGap" w:color="auto" w:sz="12" w:space="0"/>
            <w:left w:val="none" w:color="auto" w:sz="0" w:space="0"/>
            <w:bottom w:val="thinThickSmallGap"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12" w:hRule="atLeast"/>
          <w:tblHeader/>
          <w:jc w:val="center"/>
        </w:trPr>
        <w:tc>
          <w:tcPr>
            <w:tcW w:w="1531" w:type="dxa"/>
            <w:vMerge w:val="continue"/>
          </w:tcPr>
          <w:p>
            <w:pPr>
              <w:spacing w:beforeLines="25" w:afterLines="25" w:line="240" w:lineRule="exact"/>
              <w:rPr>
                <w:color w:val="000000"/>
                <w:szCs w:val="21"/>
              </w:rPr>
            </w:pPr>
          </w:p>
        </w:tc>
        <w:tc>
          <w:tcPr>
            <w:tcW w:w="964" w:type="dxa"/>
            <w:vMerge w:val="continue"/>
          </w:tcPr>
          <w:p>
            <w:pPr>
              <w:spacing w:beforeLines="25" w:afterLines="25" w:line="240" w:lineRule="exact"/>
              <w:rPr>
                <w:color w:val="000000"/>
                <w:szCs w:val="21"/>
              </w:rPr>
            </w:pPr>
          </w:p>
        </w:tc>
        <w:tc>
          <w:tcPr>
            <w:tcW w:w="1446" w:type="dxa"/>
            <w:vMerge w:val="continue"/>
          </w:tcPr>
          <w:p>
            <w:pPr>
              <w:spacing w:beforeLines="25" w:afterLines="25" w:line="240" w:lineRule="exact"/>
              <w:rPr>
                <w:color w:val="000000"/>
                <w:szCs w:val="21"/>
              </w:rPr>
            </w:pPr>
          </w:p>
        </w:tc>
        <w:tc>
          <w:tcPr>
            <w:tcW w:w="851" w:type="dxa"/>
            <w:vMerge w:val="continue"/>
          </w:tcPr>
          <w:p>
            <w:pPr>
              <w:spacing w:beforeLines="25" w:afterLines="25" w:line="240" w:lineRule="exact"/>
              <w:rPr>
                <w:color w:val="000000"/>
                <w:szCs w:val="21"/>
              </w:rPr>
            </w:pPr>
          </w:p>
        </w:tc>
        <w:tc>
          <w:tcPr>
            <w:tcW w:w="1784" w:type="dxa"/>
            <w:vAlign w:val="center"/>
          </w:tcPr>
          <w:p>
            <w:pPr>
              <w:spacing w:beforeLines="25" w:afterLines="25" w:line="240" w:lineRule="exact"/>
              <w:jc w:val="center"/>
              <w:rPr>
                <w:b/>
                <w:color w:val="000000"/>
                <w:szCs w:val="21"/>
              </w:rPr>
            </w:pPr>
            <w:r>
              <w:rPr>
                <w:b/>
                <w:color w:val="000000"/>
                <w:szCs w:val="21"/>
              </w:rPr>
              <w:t>采样孔位置</w:t>
            </w:r>
          </w:p>
        </w:tc>
        <w:tc>
          <w:tcPr>
            <w:tcW w:w="1361" w:type="dxa"/>
            <w:vAlign w:val="center"/>
          </w:tcPr>
          <w:p>
            <w:pPr>
              <w:spacing w:beforeLines="25" w:afterLines="25" w:line="240" w:lineRule="exact"/>
              <w:jc w:val="center"/>
              <w:rPr>
                <w:b/>
                <w:color w:val="000000"/>
                <w:szCs w:val="21"/>
              </w:rPr>
            </w:pPr>
            <w:r>
              <w:rPr>
                <w:b/>
                <w:color w:val="000000"/>
                <w:szCs w:val="21"/>
              </w:rPr>
              <w:t>采样孔个数</w:t>
            </w:r>
          </w:p>
        </w:tc>
        <w:tc>
          <w:tcPr>
            <w:tcW w:w="1041" w:type="dxa"/>
            <w:vAlign w:val="center"/>
          </w:tcPr>
          <w:p>
            <w:pPr>
              <w:spacing w:beforeLines="25" w:afterLines="25" w:line="240" w:lineRule="exact"/>
              <w:jc w:val="center"/>
              <w:rPr>
                <w:b/>
                <w:color w:val="000000"/>
                <w:szCs w:val="21"/>
              </w:rPr>
            </w:pPr>
            <w:r>
              <w:rPr>
                <w:b/>
                <w:color w:val="000000"/>
                <w:szCs w:val="21"/>
              </w:rPr>
              <w:t>布点</w:t>
            </w:r>
          </w:p>
          <w:p>
            <w:pPr>
              <w:spacing w:beforeLines="25" w:afterLines="25" w:line="240" w:lineRule="exact"/>
              <w:jc w:val="center"/>
              <w:rPr>
                <w:b/>
                <w:color w:val="000000"/>
                <w:szCs w:val="21"/>
              </w:rPr>
            </w:pPr>
            <w:r>
              <w:rPr>
                <w:b/>
                <w:color w:val="000000"/>
                <w:szCs w:val="21"/>
              </w:rPr>
              <w:t>个数</w:t>
            </w:r>
          </w:p>
        </w:tc>
        <w:tc>
          <w:tcPr>
            <w:tcW w:w="880" w:type="dxa"/>
            <w:vMerge w:val="continue"/>
          </w:tcPr>
          <w:p>
            <w:pPr>
              <w:spacing w:beforeLines="25" w:afterLines="25" w:line="240" w:lineRule="exact"/>
              <w:rPr>
                <w:color w:val="000000"/>
                <w:szCs w:val="21"/>
              </w:rPr>
            </w:pPr>
          </w:p>
        </w:tc>
        <w:tc>
          <w:tcPr>
            <w:tcW w:w="1171" w:type="dxa"/>
            <w:vMerge w:val="continue"/>
          </w:tcPr>
          <w:p>
            <w:pPr>
              <w:spacing w:beforeLines="25" w:afterLines="25" w:line="240" w:lineRule="exact"/>
              <w:jc w:val="center"/>
              <w:rPr>
                <w:color w:val="000000"/>
                <w:szCs w:val="21"/>
              </w:rPr>
            </w:pPr>
          </w:p>
        </w:tc>
        <w:tc>
          <w:tcPr>
            <w:tcW w:w="1156" w:type="dxa"/>
            <w:vMerge w:val="continue"/>
            <w:tcBorders>
              <w:right w:val="single" w:color="auto" w:sz="4" w:space="0"/>
            </w:tcBorders>
          </w:tcPr>
          <w:p>
            <w:pPr>
              <w:spacing w:beforeLines="25" w:afterLines="25" w:line="240" w:lineRule="exact"/>
              <w:jc w:val="center"/>
              <w:rPr>
                <w:color w:val="000000"/>
                <w:szCs w:val="21"/>
              </w:rPr>
            </w:pPr>
          </w:p>
        </w:tc>
        <w:tc>
          <w:tcPr>
            <w:tcW w:w="1194" w:type="dxa"/>
            <w:vMerge w:val="continue"/>
            <w:tcBorders>
              <w:left w:val="single" w:color="auto" w:sz="4" w:space="0"/>
            </w:tcBorders>
          </w:tcPr>
          <w:p>
            <w:pPr>
              <w:spacing w:beforeLines="25" w:afterLines="25" w:line="240" w:lineRule="exact"/>
              <w:jc w:val="center"/>
              <w:rPr>
                <w:color w:val="000000"/>
                <w:szCs w:val="21"/>
              </w:rPr>
            </w:pPr>
          </w:p>
        </w:tc>
      </w:tr>
      <w:tr>
        <w:tblPrEx>
          <w:tblBorders>
            <w:top w:val="thinThickSmallGap" w:color="auto" w:sz="12" w:space="0"/>
            <w:left w:val="none" w:color="auto" w:sz="0" w:space="0"/>
            <w:bottom w:val="thinThickSmallGap"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12" w:hRule="atLeast"/>
          <w:jc w:val="center"/>
        </w:trPr>
        <w:tc>
          <w:tcPr>
            <w:tcW w:w="1531" w:type="dxa"/>
            <w:vMerge w:val="restart"/>
            <w:vAlign w:val="center"/>
          </w:tcPr>
          <w:p>
            <w:pPr>
              <w:spacing w:beforeLines="25" w:afterLines="25" w:line="240" w:lineRule="exact"/>
              <w:jc w:val="center"/>
              <w:rPr>
                <w:bCs/>
                <w:szCs w:val="21"/>
              </w:rPr>
            </w:pPr>
            <w:r>
              <w:rPr>
                <w:rFonts w:hint="eastAsia"/>
                <w:color w:val="000000"/>
                <w:szCs w:val="21"/>
              </w:rPr>
              <w:t>3</w:t>
            </w:r>
            <w:r>
              <w:rPr>
                <w:color w:val="000000"/>
                <w:szCs w:val="21"/>
              </w:rPr>
              <w:t xml:space="preserve"># </w:t>
            </w:r>
            <w:r>
              <w:rPr>
                <w:rFonts w:hint="eastAsia"/>
                <w:bCs/>
                <w:szCs w:val="21"/>
              </w:rPr>
              <w:t>75t/h</w:t>
            </w:r>
          </w:p>
          <w:p>
            <w:pPr>
              <w:spacing w:beforeLines="25" w:afterLines="25" w:line="240" w:lineRule="exact"/>
              <w:jc w:val="center"/>
              <w:rPr>
                <w:color w:val="000000"/>
                <w:szCs w:val="21"/>
              </w:rPr>
            </w:pPr>
            <w:r>
              <w:rPr>
                <w:rFonts w:hint="eastAsia"/>
                <w:bCs/>
                <w:szCs w:val="21"/>
              </w:rPr>
              <w:t>循环流化床锅炉</w:t>
            </w:r>
            <w:r>
              <w:rPr>
                <w:bCs/>
                <w:szCs w:val="21"/>
              </w:rPr>
              <w:t>进口</w:t>
            </w:r>
          </w:p>
        </w:tc>
        <w:tc>
          <w:tcPr>
            <w:tcW w:w="964" w:type="dxa"/>
            <w:vMerge w:val="restart"/>
            <w:vAlign w:val="center"/>
          </w:tcPr>
          <w:p>
            <w:pPr>
              <w:spacing w:beforeLines="25" w:afterLines="25" w:line="240" w:lineRule="exact"/>
              <w:jc w:val="center"/>
              <w:rPr>
                <w:color w:val="000000"/>
                <w:szCs w:val="21"/>
              </w:rPr>
            </w:pPr>
            <w:r>
              <w:rPr>
                <w:color w:val="000000"/>
                <w:szCs w:val="21"/>
              </w:rPr>
              <w:t>脱硝、除尘、脱硫</w:t>
            </w:r>
            <w:r>
              <w:rPr>
                <w:rFonts w:hint="eastAsia"/>
                <w:color w:val="000000"/>
                <w:szCs w:val="21"/>
              </w:rPr>
              <w:t>、湿电除尘</w:t>
            </w:r>
            <w:r>
              <w:rPr>
                <w:color w:val="000000"/>
                <w:szCs w:val="21"/>
              </w:rPr>
              <w:t>前</w:t>
            </w:r>
          </w:p>
        </w:tc>
        <w:tc>
          <w:tcPr>
            <w:tcW w:w="1446" w:type="dxa"/>
            <w:vAlign w:val="center"/>
          </w:tcPr>
          <w:p>
            <w:pPr>
              <w:spacing w:beforeLines="25" w:afterLines="25" w:line="240" w:lineRule="exact"/>
              <w:jc w:val="center"/>
              <w:rPr>
                <w:color w:val="000000"/>
                <w:szCs w:val="21"/>
              </w:rPr>
            </w:pPr>
            <w:r>
              <w:rPr>
                <w:bCs/>
                <w:szCs w:val="21"/>
              </w:rPr>
              <w:t>烟尘</w:t>
            </w:r>
          </w:p>
        </w:tc>
        <w:tc>
          <w:tcPr>
            <w:tcW w:w="851" w:type="dxa"/>
            <w:vAlign w:val="center"/>
          </w:tcPr>
          <w:p>
            <w:pPr>
              <w:spacing w:beforeLines="25" w:afterLines="25" w:line="240" w:lineRule="exact"/>
              <w:jc w:val="center"/>
              <w:rPr>
                <w:color w:val="000000"/>
                <w:szCs w:val="21"/>
              </w:rPr>
            </w:pPr>
            <w:r>
              <w:rPr>
                <w:rFonts w:hint="eastAsia"/>
                <w:color w:val="000000"/>
                <w:szCs w:val="21"/>
              </w:rPr>
              <w:t>4</w:t>
            </w:r>
          </w:p>
        </w:tc>
        <w:tc>
          <w:tcPr>
            <w:tcW w:w="1784" w:type="dxa"/>
            <w:vMerge w:val="restart"/>
            <w:vAlign w:val="center"/>
          </w:tcPr>
          <w:p>
            <w:pPr>
              <w:spacing w:beforeLines="25" w:afterLines="25" w:line="240" w:lineRule="exact"/>
              <w:jc w:val="center"/>
              <w:rPr>
                <w:color w:val="000000"/>
                <w:szCs w:val="21"/>
              </w:rPr>
            </w:pPr>
            <w:r>
              <w:rPr>
                <w:color w:val="000000"/>
                <w:szCs w:val="21"/>
              </w:rPr>
              <w:t>除尘前烟道侧面</w:t>
            </w:r>
          </w:p>
        </w:tc>
        <w:tc>
          <w:tcPr>
            <w:tcW w:w="1361" w:type="dxa"/>
            <w:vAlign w:val="center"/>
          </w:tcPr>
          <w:p>
            <w:pPr>
              <w:spacing w:beforeLines="25" w:afterLines="25" w:line="240" w:lineRule="exact"/>
              <w:jc w:val="center"/>
              <w:rPr>
                <w:szCs w:val="21"/>
              </w:rPr>
            </w:pPr>
            <w:r>
              <w:rPr>
                <w:rFonts w:hint="eastAsia"/>
                <w:szCs w:val="21"/>
              </w:rPr>
              <w:t>4</w:t>
            </w:r>
          </w:p>
        </w:tc>
        <w:tc>
          <w:tcPr>
            <w:tcW w:w="1041" w:type="dxa"/>
            <w:vAlign w:val="center"/>
          </w:tcPr>
          <w:p>
            <w:pPr>
              <w:spacing w:beforeLines="25" w:afterLines="25" w:line="240" w:lineRule="exact"/>
              <w:jc w:val="center"/>
              <w:rPr>
                <w:szCs w:val="21"/>
              </w:rPr>
            </w:pPr>
            <w:r>
              <w:rPr>
                <w:rFonts w:hint="eastAsia"/>
                <w:szCs w:val="21"/>
              </w:rPr>
              <w:t>6</w:t>
            </w:r>
          </w:p>
        </w:tc>
        <w:tc>
          <w:tcPr>
            <w:tcW w:w="880" w:type="dxa"/>
            <w:vAlign w:val="center"/>
          </w:tcPr>
          <w:p>
            <w:pPr>
              <w:spacing w:beforeLines="25" w:afterLines="25" w:line="240" w:lineRule="exact"/>
              <w:jc w:val="center"/>
              <w:rPr>
                <w:szCs w:val="21"/>
              </w:rPr>
            </w:pPr>
            <w:r>
              <w:rPr>
                <w:rFonts w:hint="eastAsia"/>
                <w:szCs w:val="21"/>
              </w:rPr>
              <w:t>24</w:t>
            </w:r>
          </w:p>
        </w:tc>
        <w:tc>
          <w:tcPr>
            <w:tcW w:w="1171" w:type="dxa"/>
            <w:vMerge w:val="restart"/>
            <w:vAlign w:val="center"/>
          </w:tcPr>
          <w:p>
            <w:pPr>
              <w:spacing w:beforeLines="25" w:afterLines="25" w:line="240" w:lineRule="exact"/>
              <w:jc w:val="center"/>
              <w:rPr>
                <w:szCs w:val="21"/>
              </w:rPr>
            </w:pPr>
            <w:r>
              <w:rPr>
                <w:szCs w:val="21"/>
              </w:rPr>
              <w:t>3次/天，</w:t>
            </w:r>
          </w:p>
          <w:p>
            <w:pPr>
              <w:spacing w:beforeLines="25" w:afterLines="25" w:line="240" w:lineRule="exact"/>
              <w:jc w:val="center"/>
              <w:rPr>
                <w:szCs w:val="21"/>
              </w:rPr>
            </w:pPr>
            <w:r>
              <w:rPr>
                <w:szCs w:val="21"/>
              </w:rPr>
              <w:t>连续</w:t>
            </w:r>
            <w:r>
              <w:rPr>
                <w:rFonts w:hint="eastAsia"/>
                <w:szCs w:val="21"/>
              </w:rPr>
              <w:t>检</w:t>
            </w:r>
            <w:r>
              <w:rPr>
                <w:szCs w:val="21"/>
              </w:rPr>
              <w:t>测2天</w:t>
            </w:r>
          </w:p>
        </w:tc>
        <w:tc>
          <w:tcPr>
            <w:tcW w:w="1156" w:type="dxa"/>
            <w:tcBorders>
              <w:right w:val="single" w:color="auto" w:sz="4" w:space="0"/>
            </w:tcBorders>
            <w:vAlign w:val="center"/>
          </w:tcPr>
          <w:p>
            <w:pPr>
              <w:spacing w:beforeLines="25" w:afterLines="25" w:line="240" w:lineRule="exact"/>
              <w:jc w:val="center"/>
              <w:rPr>
                <w:szCs w:val="21"/>
              </w:rPr>
            </w:pPr>
            <w:r>
              <w:rPr>
                <w:rFonts w:hint="eastAsia"/>
                <w:szCs w:val="21"/>
              </w:rPr>
              <w:t>24</w:t>
            </w:r>
          </w:p>
        </w:tc>
        <w:tc>
          <w:tcPr>
            <w:tcW w:w="1194" w:type="dxa"/>
            <w:tcBorders>
              <w:left w:val="single" w:color="auto" w:sz="4" w:space="0"/>
            </w:tcBorders>
            <w:vAlign w:val="center"/>
          </w:tcPr>
          <w:p>
            <w:pPr>
              <w:spacing w:beforeLines="25" w:afterLines="25" w:line="240" w:lineRule="exact"/>
              <w:jc w:val="center"/>
              <w:rPr>
                <w:szCs w:val="21"/>
              </w:rPr>
            </w:pPr>
            <w:r>
              <w:rPr>
                <w:rFonts w:hint="eastAsia"/>
                <w:szCs w:val="21"/>
              </w:rPr>
              <w:t>72</w:t>
            </w:r>
          </w:p>
        </w:tc>
      </w:tr>
      <w:tr>
        <w:tblPrEx>
          <w:tblBorders>
            <w:top w:val="thinThickSmallGap" w:color="auto" w:sz="12" w:space="0"/>
            <w:left w:val="none" w:color="auto" w:sz="0" w:space="0"/>
            <w:bottom w:val="thinThickSmallGap"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12" w:hRule="atLeast"/>
          <w:jc w:val="center"/>
        </w:trPr>
        <w:tc>
          <w:tcPr>
            <w:tcW w:w="1531" w:type="dxa"/>
            <w:vMerge w:val="continue"/>
            <w:vAlign w:val="center"/>
          </w:tcPr>
          <w:p>
            <w:pPr>
              <w:spacing w:beforeLines="25" w:afterLines="25" w:line="240" w:lineRule="exact"/>
              <w:jc w:val="center"/>
              <w:rPr>
                <w:color w:val="000000"/>
                <w:szCs w:val="21"/>
              </w:rPr>
            </w:pPr>
          </w:p>
        </w:tc>
        <w:tc>
          <w:tcPr>
            <w:tcW w:w="964" w:type="dxa"/>
            <w:vMerge w:val="continue"/>
            <w:vAlign w:val="center"/>
          </w:tcPr>
          <w:p>
            <w:pPr>
              <w:spacing w:beforeLines="25" w:afterLines="25" w:line="240" w:lineRule="exact"/>
              <w:jc w:val="center"/>
              <w:rPr>
                <w:color w:val="000000"/>
                <w:szCs w:val="21"/>
              </w:rPr>
            </w:pPr>
          </w:p>
        </w:tc>
        <w:tc>
          <w:tcPr>
            <w:tcW w:w="1446" w:type="dxa"/>
            <w:vAlign w:val="center"/>
          </w:tcPr>
          <w:p>
            <w:pPr>
              <w:spacing w:beforeLines="25" w:afterLines="25" w:line="240" w:lineRule="exact"/>
              <w:jc w:val="center"/>
              <w:rPr>
                <w:color w:val="000000"/>
                <w:szCs w:val="21"/>
              </w:rPr>
            </w:pPr>
            <w:r>
              <w:rPr>
                <w:bCs/>
                <w:szCs w:val="21"/>
              </w:rPr>
              <w:t>二氧化硫</w:t>
            </w:r>
          </w:p>
        </w:tc>
        <w:tc>
          <w:tcPr>
            <w:tcW w:w="851" w:type="dxa"/>
            <w:vAlign w:val="center"/>
          </w:tcPr>
          <w:p>
            <w:pPr>
              <w:spacing w:beforeLines="25" w:afterLines="25" w:line="240" w:lineRule="exact"/>
              <w:jc w:val="center"/>
              <w:rPr>
                <w:color w:val="000000"/>
                <w:szCs w:val="21"/>
              </w:rPr>
            </w:pPr>
            <w:r>
              <w:rPr>
                <w:rFonts w:hint="eastAsia"/>
                <w:color w:val="000000"/>
                <w:szCs w:val="21"/>
              </w:rPr>
              <w:t>2</w:t>
            </w:r>
          </w:p>
        </w:tc>
        <w:tc>
          <w:tcPr>
            <w:tcW w:w="1784" w:type="dxa"/>
            <w:vMerge w:val="continue"/>
            <w:vAlign w:val="center"/>
          </w:tcPr>
          <w:p>
            <w:pPr>
              <w:spacing w:beforeLines="25" w:afterLines="25" w:line="240" w:lineRule="exact"/>
              <w:jc w:val="center"/>
              <w:rPr>
                <w:color w:val="000000"/>
                <w:szCs w:val="21"/>
              </w:rPr>
            </w:pPr>
          </w:p>
        </w:tc>
        <w:tc>
          <w:tcPr>
            <w:tcW w:w="1361" w:type="dxa"/>
            <w:vAlign w:val="center"/>
          </w:tcPr>
          <w:p>
            <w:pPr>
              <w:spacing w:beforeLines="25" w:afterLines="25" w:line="240" w:lineRule="exact"/>
              <w:jc w:val="center"/>
              <w:rPr>
                <w:szCs w:val="21"/>
              </w:rPr>
            </w:pPr>
            <w:r>
              <w:rPr>
                <w:rFonts w:hint="eastAsia"/>
                <w:szCs w:val="21"/>
              </w:rPr>
              <w:t>2</w:t>
            </w:r>
          </w:p>
        </w:tc>
        <w:tc>
          <w:tcPr>
            <w:tcW w:w="1041" w:type="dxa"/>
            <w:vAlign w:val="center"/>
          </w:tcPr>
          <w:p>
            <w:pPr>
              <w:spacing w:beforeLines="25" w:afterLines="25" w:line="240" w:lineRule="exact"/>
              <w:jc w:val="center"/>
              <w:rPr>
                <w:szCs w:val="21"/>
              </w:rPr>
            </w:pPr>
            <w:r>
              <w:rPr>
                <w:szCs w:val="21"/>
              </w:rPr>
              <w:t>1</w:t>
            </w:r>
          </w:p>
        </w:tc>
        <w:tc>
          <w:tcPr>
            <w:tcW w:w="880" w:type="dxa"/>
            <w:vAlign w:val="center"/>
          </w:tcPr>
          <w:p>
            <w:pPr>
              <w:spacing w:beforeLines="25" w:afterLines="25" w:line="240" w:lineRule="exact"/>
              <w:jc w:val="center"/>
              <w:rPr>
                <w:szCs w:val="21"/>
              </w:rPr>
            </w:pPr>
            <w:r>
              <w:rPr>
                <w:szCs w:val="21"/>
              </w:rPr>
              <w:t>1</w:t>
            </w:r>
          </w:p>
        </w:tc>
        <w:tc>
          <w:tcPr>
            <w:tcW w:w="1171" w:type="dxa"/>
            <w:vMerge w:val="continue"/>
            <w:vAlign w:val="center"/>
          </w:tcPr>
          <w:p>
            <w:pPr>
              <w:spacing w:beforeLines="25" w:afterLines="25" w:line="240" w:lineRule="exact"/>
              <w:jc w:val="center"/>
              <w:rPr>
                <w:szCs w:val="21"/>
              </w:rPr>
            </w:pPr>
          </w:p>
        </w:tc>
        <w:tc>
          <w:tcPr>
            <w:tcW w:w="1156" w:type="dxa"/>
            <w:tcBorders>
              <w:right w:val="single" w:color="auto" w:sz="4" w:space="0"/>
            </w:tcBorders>
            <w:vAlign w:val="center"/>
          </w:tcPr>
          <w:p>
            <w:pPr>
              <w:jc w:val="center"/>
              <w:rPr>
                <w:szCs w:val="21"/>
              </w:rPr>
            </w:pPr>
            <w:r>
              <w:rPr>
                <w:rFonts w:hint="eastAsia"/>
                <w:szCs w:val="21"/>
              </w:rPr>
              <w:t>2</w:t>
            </w:r>
          </w:p>
        </w:tc>
        <w:tc>
          <w:tcPr>
            <w:tcW w:w="1194" w:type="dxa"/>
            <w:tcBorders>
              <w:left w:val="single" w:color="auto" w:sz="4" w:space="0"/>
            </w:tcBorders>
            <w:vAlign w:val="center"/>
          </w:tcPr>
          <w:p>
            <w:pPr>
              <w:jc w:val="center"/>
              <w:rPr>
                <w:szCs w:val="21"/>
              </w:rPr>
            </w:pPr>
            <w:r>
              <w:rPr>
                <w:rFonts w:hint="eastAsia"/>
                <w:szCs w:val="21"/>
              </w:rPr>
              <w:t>36</w:t>
            </w:r>
          </w:p>
        </w:tc>
      </w:tr>
      <w:tr>
        <w:tblPrEx>
          <w:tblBorders>
            <w:top w:val="thinThickSmallGap" w:color="auto" w:sz="12" w:space="0"/>
            <w:left w:val="none" w:color="auto" w:sz="0" w:space="0"/>
            <w:bottom w:val="thinThickSmallGap"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12" w:hRule="atLeast"/>
          <w:jc w:val="center"/>
        </w:trPr>
        <w:tc>
          <w:tcPr>
            <w:tcW w:w="1531" w:type="dxa"/>
            <w:vMerge w:val="continue"/>
            <w:vAlign w:val="center"/>
          </w:tcPr>
          <w:p>
            <w:pPr>
              <w:spacing w:beforeLines="25" w:afterLines="25" w:line="240" w:lineRule="exact"/>
              <w:jc w:val="center"/>
              <w:rPr>
                <w:color w:val="000000"/>
                <w:szCs w:val="21"/>
              </w:rPr>
            </w:pPr>
          </w:p>
        </w:tc>
        <w:tc>
          <w:tcPr>
            <w:tcW w:w="964" w:type="dxa"/>
            <w:vMerge w:val="continue"/>
            <w:vAlign w:val="center"/>
          </w:tcPr>
          <w:p>
            <w:pPr>
              <w:spacing w:beforeLines="25" w:afterLines="25" w:line="240" w:lineRule="exact"/>
              <w:jc w:val="center"/>
              <w:rPr>
                <w:color w:val="000000"/>
                <w:szCs w:val="21"/>
              </w:rPr>
            </w:pPr>
          </w:p>
        </w:tc>
        <w:tc>
          <w:tcPr>
            <w:tcW w:w="1446" w:type="dxa"/>
            <w:vAlign w:val="center"/>
          </w:tcPr>
          <w:p>
            <w:pPr>
              <w:spacing w:beforeLines="25" w:afterLines="25" w:line="240" w:lineRule="exact"/>
              <w:jc w:val="center"/>
              <w:rPr>
                <w:color w:val="000000"/>
                <w:szCs w:val="21"/>
              </w:rPr>
            </w:pPr>
            <w:r>
              <w:rPr>
                <w:bCs/>
                <w:szCs w:val="21"/>
              </w:rPr>
              <w:t>氮氧化物</w:t>
            </w:r>
          </w:p>
        </w:tc>
        <w:tc>
          <w:tcPr>
            <w:tcW w:w="851" w:type="dxa"/>
            <w:vAlign w:val="center"/>
          </w:tcPr>
          <w:p>
            <w:pPr>
              <w:spacing w:beforeLines="25" w:afterLines="25" w:line="240" w:lineRule="exact"/>
              <w:jc w:val="center"/>
              <w:rPr>
                <w:color w:val="000000"/>
                <w:szCs w:val="21"/>
              </w:rPr>
            </w:pPr>
            <w:r>
              <w:rPr>
                <w:rFonts w:hint="eastAsia"/>
                <w:color w:val="000000"/>
                <w:szCs w:val="21"/>
              </w:rPr>
              <w:t>2</w:t>
            </w:r>
          </w:p>
        </w:tc>
        <w:tc>
          <w:tcPr>
            <w:tcW w:w="1784" w:type="dxa"/>
            <w:vMerge w:val="continue"/>
            <w:vAlign w:val="center"/>
          </w:tcPr>
          <w:p>
            <w:pPr>
              <w:spacing w:beforeLines="25" w:afterLines="25" w:line="240" w:lineRule="exact"/>
              <w:jc w:val="center"/>
              <w:rPr>
                <w:color w:val="000000"/>
                <w:szCs w:val="21"/>
              </w:rPr>
            </w:pPr>
          </w:p>
        </w:tc>
        <w:tc>
          <w:tcPr>
            <w:tcW w:w="1361" w:type="dxa"/>
            <w:vAlign w:val="center"/>
          </w:tcPr>
          <w:p>
            <w:pPr>
              <w:spacing w:beforeLines="25" w:afterLines="25" w:line="240" w:lineRule="exact"/>
              <w:jc w:val="center"/>
              <w:rPr>
                <w:szCs w:val="21"/>
              </w:rPr>
            </w:pPr>
            <w:r>
              <w:rPr>
                <w:rFonts w:hint="eastAsia"/>
                <w:szCs w:val="21"/>
              </w:rPr>
              <w:t>2</w:t>
            </w:r>
          </w:p>
        </w:tc>
        <w:tc>
          <w:tcPr>
            <w:tcW w:w="1041" w:type="dxa"/>
            <w:vAlign w:val="center"/>
          </w:tcPr>
          <w:p>
            <w:pPr>
              <w:spacing w:beforeLines="25" w:afterLines="25" w:line="240" w:lineRule="exact"/>
              <w:jc w:val="center"/>
              <w:rPr>
                <w:szCs w:val="21"/>
              </w:rPr>
            </w:pPr>
            <w:r>
              <w:rPr>
                <w:szCs w:val="21"/>
              </w:rPr>
              <w:t>1</w:t>
            </w:r>
          </w:p>
        </w:tc>
        <w:tc>
          <w:tcPr>
            <w:tcW w:w="880" w:type="dxa"/>
            <w:vAlign w:val="center"/>
          </w:tcPr>
          <w:p>
            <w:pPr>
              <w:spacing w:beforeLines="25" w:afterLines="25" w:line="240" w:lineRule="exact"/>
              <w:jc w:val="center"/>
              <w:rPr>
                <w:szCs w:val="21"/>
              </w:rPr>
            </w:pPr>
            <w:r>
              <w:rPr>
                <w:szCs w:val="21"/>
              </w:rPr>
              <w:t>1</w:t>
            </w:r>
          </w:p>
        </w:tc>
        <w:tc>
          <w:tcPr>
            <w:tcW w:w="1171" w:type="dxa"/>
            <w:vMerge w:val="continue"/>
            <w:vAlign w:val="center"/>
          </w:tcPr>
          <w:p>
            <w:pPr>
              <w:spacing w:beforeLines="25" w:afterLines="25" w:line="240" w:lineRule="exact"/>
              <w:jc w:val="center"/>
              <w:rPr>
                <w:szCs w:val="21"/>
              </w:rPr>
            </w:pPr>
          </w:p>
        </w:tc>
        <w:tc>
          <w:tcPr>
            <w:tcW w:w="1156" w:type="dxa"/>
            <w:tcBorders>
              <w:right w:val="single" w:color="auto" w:sz="4" w:space="0"/>
            </w:tcBorders>
            <w:vAlign w:val="center"/>
          </w:tcPr>
          <w:p>
            <w:pPr>
              <w:jc w:val="center"/>
              <w:rPr>
                <w:szCs w:val="21"/>
              </w:rPr>
            </w:pPr>
            <w:r>
              <w:rPr>
                <w:rFonts w:hint="eastAsia"/>
                <w:szCs w:val="21"/>
              </w:rPr>
              <w:t>2</w:t>
            </w:r>
          </w:p>
        </w:tc>
        <w:tc>
          <w:tcPr>
            <w:tcW w:w="1194" w:type="dxa"/>
            <w:tcBorders>
              <w:left w:val="single" w:color="auto" w:sz="4" w:space="0"/>
            </w:tcBorders>
            <w:vAlign w:val="center"/>
          </w:tcPr>
          <w:p>
            <w:pPr>
              <w:jc w:val="center"/>
              <w:rPr>
                <w:szCs w:val="21"/>
              </w:rPr>
            </w:pPr>
            <w:r>
              <w:rPr>
                <w:rFonts w:hint="eastAsia"/>
                <w:szCs w:val="21"/>
              </w:rPr>
              <w:t>36</w:t>
            </w:r>
          </w:p>
        </w:tc>
      </w:tr>
      <w:tr>
        <w:tblPrEx>
          <w:tblBorders>
            <w:top w:val="thinThickSmallGap" w:color="auto" w:sz="12" w:space="0"/>
            <w:left w:val="none" w:color="auto" w:sz="0" w:space="0"/>
            <w:bottom w:val="thinThickSmallGap"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12" w:hRule="atLeast"/>
          <w:jc w:val="center"/>
        </w:trPr>
        <w:tc>
          <w:tcPr>
            <w:tcW w:w="1531" w:type="dxa"/>
            <w:vMerge w:val="restart"/>
            <w:tcBorders>
              <w:top w:val="single" w:color="auto" w:sz="4" w:space="0"/>
            </w:tcBorders>
            <w:vAlign w:val="center"/>
          </w:tcPr>
          <w:p>
            <w:pPr>
              <w:spacing w:beforeLines="25" w:afterLines="25" w:line="240" w:lineRule="exact"/>
              <w:jc w:val="center"/>
              <w:rPr>
                <w:bCs/>
                <w:szCs w:val="21"/>
              </w:rPr>
            </w:pPr>
            <w:r>
              <w:rPr>
                <w:rFonts w:hint="eastAsia"/>
                <w:color w:val="000000"/>
                <w:szCs w:val="21"/>
              </w:rPr>
              <w:t>4</w:t>
            </w:r>
            <w:r>
              <w:rPr>
                <w:color w:val="000000"/>
                <w:szCs w:val="21"/>
              </w:rPr>
              <w:t xml:space="preserve"># </w:t>
            </w:r>
            <w:r>
              <w:rPr>
                <w:rFonts w:hint="eastAsia"/>
                <w:bCs/>
                <w:szCs w:val="21"/>
              </w:rPr>
              <w:t>75t/h</w:t>
            </w:r>
          </w:p>
          <w:p>
            <w:pPr>
              <w:spacing w:beforeLines="25" w:afterLines="25" w:line="240" w:lineRule="exact"/>
              <w:jc w:val="center"/>
              <w:rPr>
                <w:color w:val="000000"/>
                <w:szCs w:val="21"/>
              </w:rPr>
            </w:pPr>
            <w:r>
              <w:rPr>
                <w:rFonts w:hint="eastAsia"/>
                <w:bCs/>
                <w:szCs w:val="21"/>
              </w:rPr>
              <w:t>循环流化床锅炉</w:t>
            </w:r>
            <w:r>
              <w:rPr>
                <w:bCs/>
                <w:szCs w:val="21"/>
              </w:rPr>
              <w:t>进口</w:t>
            </w:r>
          </w:p>
        </w:tc>
        <w:tc>
          <w:tcPr>
            <w:tcW w:w="964" w:type="dxa"/>
            <w:vMerge w:val="restart"/>
            <w:vAlign w:val="center"/>
          </w:tcPr>
          <w:p>
            <w:pPr>
              <w:spacing w:beforeLines="25" w:afterLines="25" w:line="240" w:lineRule="exact"/>
              <w:jc w:val="center"/>
              <w:rPr>
                <w:color w:val="000000"/>
                <w:szCs w:val="21"/>
              </w:rPr>
            </w:pPr>
            <w:r>
              <w:rPr>
                <w:color w:val="000000"/>
                <w:szCs w:val="21"/>
              </w:rPr>
              <w:t>脱硝、除尘、脱硫</w:t>
            </w:r>
            <w:r>
              <w:rPr>
                <w:rFonts w:hint="eastAsia"/>
                <w:color w:val="000000"/>
                <w:szCs w:val="21"/>
              </w:rPr>
              <w:t>、湿电除尘</w:t>
            </w:r>
            <w:r>
              <w:rPr>
                <w:color w:val="000000"/>
                <w:szCs w:val="21"/>
              </w:rPr>
              <w:t>前</w:t>
            </w:r>
          </w:p>
        </w:tc>
        <w:tc>
          <w:tcPr>
            <w:tcW w:w="1446" w:type="dxa"/>
            <w:vAlign w:val="center"/>
          </w:tcPr>
          <w:p>
            <w:pPr>
              <w:spacing w:beforeLines="25" w:afterLines="25" w:line="240" w:lineRule="exact"/>
              <w:jc w:val="center"/>
              <w:rPr>
                <w:color w:val="000000"/>
                <w:szCs w:val="21"/>
              </w:rPr>
            </w:pPr>
            <w:r>
              <w:rPr>
                <w:bCs/>
                <w:szCs w:val="21"/>
              </w:rPr>
              <w:t>烟尘</w:t>
            </w:r>
          </w:p>
        </w:tc>
        <w:tc>
          <w:tcPr>
            <w:tcW w:w="851" w:type="dxa"/>
            <w:vAlign w:val="center"/>
          </w:tcPr>
          <w:p>
            <w:pPr>
              <w:spacing w:beforeLines="25" w:afterLines="25" w:line="240" w:lineRule="exact"/>
              <w:jc w:val="center"/>
              <w:rPr>
                <w:color w:val="000000"/>
                <w:szCs w:val="21"/>
              </w:rPr>
            </w:pPr>
            <w:r>
              <w:rPr>
                <w:color w:val="000000"/>
                <w:szCs w:val="21"/>
              </w:rPr>
              <w:t>1</w:t>
            </w:r>
          </w:p>
        </w:tc>
        <w:tc>
          <w:tcPr>
            <w:tcW w:w="1784" w:type="dxa"/>
            <w:vMerge w:val="restart"/>
            <w:vAlign w:val="center"/>
          </w:tcPr>
          <w:p>
            <w:pPr>
              <w:spacing w:beforeLines="25" w:afterLines="25" w:line="240" w:lineRule="exact"/>
              <w:jc w:val="center"/>
              <w:rPr>
                <w:color w:val="000000"/>
                <w:szCs w:val="21"/>
              </w:rPr>
            </w:pPr>
            <w:r>
              <w:rPr>
                <w:color w:val="000000"/>
                <w:szCs w:val="21"/>
              </w:rPr>
              <w:t>除尘前烟道侧面</w:t>
            </w:r>
          </w:p>
        </w:tc>
        <w:tc>
          <w:tcPr>
            <w:tcW w:w="1361" w:type="dxa"/>
            <w:vAlign w:val="center"/>
          </w:tcPr>
          <w:p>
            <w:pPr>
              <w:spacing w:beforeLines="25" w:afterLines="25" w:line="240" w:lineRule="exact"/>
              <w:jc w:val="center"/>
              <w:rPr>
                <w:szCs w:val="21"/>
              </w:rPr>
            </w:pPr>
            <w:r>
              <w:rPr>
                <w:rFonts w:hint="eastAsia"/>
                <w:szCs w:val="21"/>
              </w:rPr>
              <w:t>4</w:t>
            </w:r>
          </w:p>
        </w:tc>
        <w:tc>
          <w:tcPr>
            <w:tcW w:w="1041" w:type="dxa"/>
            <w:vAlign w:val="center"/>
          </w:tcPr>
          <w:p>
            <w:pPr>
              <w:spacing w:beforeLines="25" w:afterLines="25" w:line="240" w:lineRule="exact"/>
              <w:jc w:val="center"/>
              <w:rPr>
                <w:szCs w:val="21"/>
              </w:rPr>
            </w:pPr>
            <w:r>
              <w:rPr>
                <w:rFonts w:hint="eastAsia"/>
                <w:szCs w:val="21"/>
              </w:rPr>
              <w:t>6</w:t>
            </w:r>
          </w:p>
        </w:tc>
        <w:tc>
          <w:tcPr>
            <w:tcW w:w="880" w:type="dxa"/>
            <w:vAlign w:val="center"/>
          </w:tcPr>
          <w:p>
            <w:pPr>
              <w:spacing w:beforeLines="25" w:afterLines="25" w:line="240" w:lineRule="exact"/>
              <w:jc w:val="center"/>
              <w:rPr>
                <w:szCs w:val="21"/>
              </w:rPr>
            </w:pPr>
            <w:r>
              <w:rPr>
                <w:rFonts w:hint="eastAsia"/>
                <w:szCs w:val="21"/>
              </w:rPr>
              <w:t>24</w:t>
            </w:r>
          </w:p>
        </w:tc>
        <w:tc>
          <w:tcPr>
            <w:tcW w:w="1171" w:type="dxa"/>
            <w:vMerge w:val="restart"/>
            <w:vAlign w:val="center"/>
          </w:tcPr>
          <w:p>
            <w:pPr>
              <w:spacing w:beforeLines="25" w:afterLines="25" w:line="240" w:lineRule="exact"/>
              <w:jc w:val="center"/>
              <w:rPr>
                <w:szCs w:val="21"/>
              </w:rPr>
            </w:pPr>
            <w:r>
              <w:rPr>
                <w:szCs w:val="21"/>
              </w:rPr>
              <w:t>3次/天，</w:t>
            </w:r>
          </w:p>
          <w:p>
            <w:pPr>
              <w:spacing w:beforeLines="25" w:afterLines="25" w:line="240" w:lineRule="exact"/>
              <w:jc w:val="center"/>
              <w:rPr>
                <w:szCs w:val="21"/>
              </w:rPr>
            </w:pPr>
            <w:r>
              <w:rPr>
                <w:szCs w:val="21"/>
              </w:rPr>
              <w:t>连续</w:t>
            </w:r>
            <w:r>
              <w:rPr>
                <w:rFonts w:hint="eastAsia"/>
                <w:szCs w:val="21"/>
              </w:rPr>
              <w:t>检</w:t>
            </w:r>
            <w:r>
              <w:rPr>
                <w:szCs w:val="21"/>
              </w:rPr>
              <w:t>测2天</w:t>
            </w:r>
          </w:p>
        </w:tc>
        <w:tc>
          <w:tcPr>
            <w:tcW w:w="1156" w:type="dxa"/>
            <w:tcBorders>
              <w:right w:val="single" w:color="auto" w:sz="4" w:space="0"/>
            </w:tcBorders>
            <w:vAlign w:val="center"/>
          </w:tcPr>
          <w:p>
            <w:pPr>
              <w:spacing w:beforeLines="25" w:afterLines="25" w:line="240" w:lineRule="exact"/>
              <w:jc w:val="center"/>
              <w:rPr>
                <w:szCs w:val="21"/>
              </w:rPr>
            </w:pPr>
            <w:r>
              <w:rPr>
                <w:rFonts w:hint="eastAsia"/>
                <w:szCs w:val="21"/>
              </w:rPr>
              <w:t>24</w:t>
            </w:r>
          </w:p>
        </w:tc>
        <w:tc>
          <w:tcPr>
            <w:tcW w:w="1194" w:type="dxa"/>
            <w:tcBorders>
              <w:left w:val="single" w:color="auto" w:sz="4" w:space="0"/>
            </w:tcBorders>
            <w:vAlign w:val="center"/>
          </w:tcPr>
          <w:p>
            <w:pPr>
              <w:spacing w:beforeLines="25" w:afterLines="25" w:line="240" w:lineRule="exact"/>
              <w:jc w:val="center"/>
              <w:rPr>
                <w:szCs w:val="21"/>
              </w:rPr>
            </w:pPr>
            <w:r>
              <w:rPr>
                <w:rFonts w:hint="eastAsia"/>
                <w:szCs w:val="21"/>
              </w:rPr>
              <w:t>72</w:t>
            </w:r>
          </w:p>
        </w:tc>
      </w:tr>
      <w:tr>
        <w:tblPrEx>
          <w:tblBorders>
            <w:top w:val="thinThickSmallGap" w:color="auto" w:sz="12" w:space="0"/>
            <w:left w:val="none" w:color="auto" w:sz="0" w:space="0"/>
            <w:bottom w:val="thinThickSmallGap"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12" w:hRule="atLeast"/>
          <w:jc w:val="center"/>
        </w:trPr>
        <w:tc>
          <w:tcPr>
            <w:tcW w:w="1531" w:type="dxa"/>
            <w:vMerge w:val="continue"/>
            <w:vAlign w:val="center"/>
          </w:tcPr>
          <w:p>
            <w:pPr>
              <w:spacing w:beforeLines="25" w:afterLines="25" w:line="240" w:lineRule="exact"/>
              <w:jc w:val="center"/>
              <w:rPr>
                <w:color w:val="000000"/>
                <w:szCs w:val="21"/>
              </w:rPr>
            </w:pPr>
          </w:p>
        </w:tc>
        <w:tc>
          <w:tcPr>
            <w:tcW w:w="964" w:type="dxa"/>
            <w:vMerge w:val="continue"/>
            <w:vAlign w:val="center"/>
          </w:tcPr>
          <w:p>
            <w:pPr>
              <w:spacing w:beforeLines="25" w:afterLines="25" w:line="240" w:lineRule="exact"/>
              <w:jc w:val="center"/>
              <w:rPr>
                <w:color w:val="000000"/>
                <w:szCs w:val="21"/>
              </w:rPr>
            </w:pPr>
          </w:p>
        </w:tc>
        <w:tc>
          <w:tcPr>
            <w:tcW w:w="1446" w:type="dxa"/>
            <w:vAlign w:val="center"/>
          </w:tcPr>
          <w:p>
            <w:pPr>
              <w:spacing w:beforeLines="25" w:afterLines="25" w:line="240" w:lineRule="exact"/>
              <w:jc w:val="center"/>
              <w:rPr>
                <w:color w:val="000000"/>
                <w:szCs w:val="21"/>
              </w:rPr>
            </w:pPr>
            <w:r>
              <w:rPr>
                <w:bCs/>
                <w:szCs w:val="21"/>
              </w:rPr>
              <w:t>二氧化硫</w:t>
            </w:r>
          </w:p>
        </w:tc>
        <w:tc>
          <w:tcPr>
            <w:tcW w:w="851" w:type="dxa"/>
            <w:vAlign w:val="center"/>
          </w:tcPr>
          <w:p>
            <w:pPr>
              <w:spacing w:beforeLines="25" w:afterLines="25" w:line="240" w:lineRule="exact"/>
              <w:jc w:val="center"/>
              <w:rPr>
                <w:color w:val="000000"/>
                <w:szCs w:val="21"/>
              </w:rPr>
            </w:pPr>
            <w:r>
              <w:rPr>
                <w:color w:val="000000"/>
                <w:szCs w:val="21"/>
              </w:rPr>
              <w:t>1</w:t>
            </w:r>
          </w:p>
        </w:tc>
        <w:tc>
          <w:tcPr>
            <w:tcW w:w="1784" w:type="dxa"/>
            <w:vMerge w:val="continue"/>
            <w:vAlign w:val="center"/>
          </w:tcPr>
          <w:p>
            <w:pPr>
              <w:spacing w:beforeLines="25" w:afterLines="25" w:line="240" w:lineRule="exact"/>
              <w:jc w:val="center"/>
              <w:rPr>
                <w:color w:val="000000"/>
                <w:szCs w:val="21"/>
              </w:rPr>
            </w:pPr>
          </w:p>
        </w:tc>
        <w:tc>
          <w:tcPr>
            <w:tcW w:w="1361" w:type="dxa"/>
            <w:vAlign w:val="center"/>
          </w:tcPr>
          <w:p>
            <w:pPr>
              <w:spacing w:beforeLines="25" w:afterLines="25" w:line="240" w:lineRule="exact"/>
              <w:jc w:val="center"/>
              <w:rPr>
                <w:color w:val="FF0000"/>
                <w:szCs w:val="21"/>
              </w:rPr>
            </w:pPr>
            <w:r>
              <w:rPr>
                <w:rFonts w:hint="eastAsia"/>
                <w:szCs w:val="21"/>
              </w:rPr>
              <w:t>2</w:t>
            </w:r>
          </w:p>
        </w:tc>
        <w:tc>
          <w:tcPr>
            <w:tcW w:w="1041" w:type="dxa"/>
            <w:vAlign w:val="center"/>
          </w:tcPr>
          <w:p>
            <w:pPr>
              <w:spacing w:beforeLines="25" w:afterLines="25" w:line="240" w:lineRule="exact"/>
              <w:jc w:val="center"/>
              <w:rPr>
                <w:color w:val="FF0000"/>
                <w:szCs w:val="21"/>
              </w:rPr>
            </w:pPr>
            <w:r>
              <w:rPr>
                <w:szCs w:val="21"/>
              </w:rPr>
              <w:t>1</w:t>
            </w:r>
          </w:p>
        </w:tc>
        <w:tc>
          <w:tcPr>
            <w:tcW w:w="880" w:type="dxa"/>
            <w:vAlign w:val="center"/>
          </w:tcPr>
          <w:p>
            <w:pPr>
              <w:spacing w:beforeLines="25" w:afterLines="25" w:line="240" w:lineRule="exact"/>
              <w:jc w:val="center"/>
              <w:rPr>
                <w:color w:val="FF0000"/>
                <w:szCs w:val="21"/>
              </w:rPr>
            </w:pPr>
            <w:r>
              <w:rPr>
                <w:szCs w:val="21"/>
              </w:rPr>
              <w:t>1</w:t>
            </w:r>
          </w:p>
        </w:tc>
        <w:tc>
          <w:tcPr>
            <w:tcW w:w="1171" w:type="dxa"/>
            <w:vMerge w:val="continue"/>
            <w:vAlign w:val="center"/>
          </w:tcPr>
          <w:p>
            <w:pPr>
              <w:spacing w:beforeLines="25" w:afterLines="25" w:line="240" w:lineRule="exact"/>
              <w:jc w:val="center"/>
              <w:rPr>
                <w:color w:val="FF0000"/>
                <w:szCs w:val="21"/>
              </w:rPr>
            </w:pPr>
          </w:p>
        </w:tc>
        <w:tc>
          <w:tcPr>
            <w:tcW w:w="1156" w:type="dxa"/>
            <w:tcBorders>
              <w:right w:val="single" w:color="auto" w:sz="4" w:space="0"/>
            </w:tcBorders>
            <w:vAlign w:val="center"/>
          </w:tcPr>
          <w:p>
            <w:pPr>
              <w:jc w:val="center"/>
              <w:rPr>
                <w:color w:val="FF0000"/>
                <w:szCs w:val="21"/>
              </w:rPr>
            </w:pPr>
            <w:r>
              <w:rPr>
                <w:rFonts w:hint="eastAsia"/>
                <w:szCs w:val="21"/>
              </w:rPr>
              <w:t>2</w:t>
            </w:r>
          </w:p>
        </w:tc>
        <w:tc>
          <w:tcPr>
            <w:tcW w:w="1194" w:type="dxa"/>
            <w:tcBorders>
              <w:left w:val="single" w:color="auto" w:sz="4" w:space="0"/>
            </w:tcBorders>
            <w:vAlign w:val="center"/>
          </w:tcPr>
          <w:p>
            <w:pPr>
              <w:jc w:val="center"/>
              <w:rPr>
                <w:color w:val="FF0000"/>
                <w:szCs w:val="21"/>
              </w:rPr>
            </w:pPr>
            <w:r>
              <w:rPr>
                <w:rFonts w:hint="eastAsia"/>
                <w:szCs w:val="21"/>
              </w:rPr>
              <w:t>36</w:t>
            </w:r>
          </w:p>
        </w:tc>
      </w:tr>
      <w:tr>
        <w:tblPrEx>
          <w:tblBorders>
            <w:top w:val="thinThickSmallGap" w:color="auto" w:sz="12" w:space="0"/>
            <w:left w:val="none" w:color="auto" w:sz="0" w:space="0"/>
            <w:bottom w:val="thinThickSmallGap"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12" w:hRule="atLeast"/>
          <w:jc w:val="center"/>
        </w:trPr>
        <w:tc>
          <w:tcPr>
            <w:tcW w:w="1531" w:type="dxa"/>
            <w:vMerge w:val="continue"/>
            <w:vAlign w:val="center"/>
          </w:tcPr>
          <w:p>
            <w:pPr>
              <w:spacing w:beforeLines="25" w:afterLines="25" w:line="240" w:lineRule="exact"/>
              <w:jc w:val="center"/>
              <w:rPr>
                <w:color w:val="000000"/>
                <w:szCs w:val="21"/>
              </w:rPr>
            </w:pPr>
          </w:p>
        </w:tc>
        <w:tc>
          <w:tcPr>
            <w:tcW w:w="964" w:type="dxa"/>
            <w:vMerge w:val="continue"/>
            <w:vAlign w:val="center"/>
          </w:tcPr>
          <w:p>
            <w:pPr>
              <w:spacing w:beforeLines="25" w:afterLines="25" w:line="240" w:lineRule="exact"/>
              <w:jc w:val="center"/>
              <w:rPr>
                <w:color w:val="000000"/>
                <w:szCs w:val="21"/>
              </w:rPr>
            </w:pPr>
          </w:p>
        </w:tc>
        <w:tc>
          <w:tcPr>
            <w:tcW w:w="1446" w:type="dxa"/>
            <w:vAlign w:val="center"/>
          </w:tcPr>
          <w:p>
            <w:pPr>
              <w:spacing w:beforeLines="25" w:afterLines="25" w:line="240" w:lineRule="exact"/>
              <w:jc w:val="center"/>
              <w:rPr>
                <w:color w:val="000000"/>
                <w:szCs w:val="21"/>
              </w:rPr>
            </w:pPr>
            <w:r>
              <w:rPr>
                <w:bCs/>
                <w:szCs w:val="21"/>
              </w:rPr>
              <w:t>氮氧化物</w:t>
            </w:r>
          </w:p>
        </w:tc>
        <w:tc>
          <w:tcPr>
            <w:tcW w:w="851" w:type="dxa"/>
            <w:vAlign w:val="center"/>
          </w:tcPr>
          <w:p>
            <w:pPr>
              <w:spacing w:beforeLines="25" w:afterLines="25" w:line="240" w:lineRule="exact"/>
              <w:jc w:val="center"/>
              <w:rPr>
                <w:color w:val="000000"/>
                <w:szCs w:val="21"/>
              </w:rPr>
            </w:pPr>
            <w:r>
              <w:rPr>
                <w:color w:val="000000"/>
                <w:szCs w:val="21"/>
              </w:rPr>
              <w:t>1</w:t>
            </w:r>
          </w:p>
        </w:tc>
        <w:tc>
          <w:tcPr>
            <w:tcW w:w="1784" w:type="dxa"/>
            <w:vMerge w:val="continue"/>
            <w:vAlign w:val="center"/>
          </w:tcPr>
          <w:p>
            <w:pPr>
              <w:spacing w:beforeLines="25" w:afterLines="25" w:line="240" w:lineRule="exact"/>
              <w:jc w:val="center"/>
              <w:rPr>
                <w:color w:val="000000"/>
                <w:szCs w:val="21"/>
              </w:rPr>
            </w:pPr>
          </w:p>
        </w:tc>
        <w:tc>
          <w:tcPr>
            <w:tcW w:w="1361" w:type="dxa"/>
            <w:vAlign w:val="center"/>
          </w:tcPr>
          <w:p>
            <w:pPr>
              <w:spacing w:beforeLines="25" w:afterLines="25" w:line="240" w:lineRule="exact"/>
              <w:jc w:val="center"/>
              <w:rPr>
                <w:color w:val="FF0000"/>
                <w:szCs w:val="21"/>
              </w:rPr>
            </w:pPr>
            <w:r>
              <w:rPr>
                <w:rFonts w:hint="eastAsia"/>
                <w:szCs w:val="21"/>
              </w:rPr>
              <w:t>2</w:t>
            </w:r>
          </w:p>
        </w:tc>
        <w:tc>
          <w:tcPr>
            <w:tcW w:w="1041" w:type="dxa"/>
            <w:vAlign w:val="center"/>
          </w:tcPr>
          <w:p>
            <w:pPr>
              <w:spacing w:beforeLines="25" w:afterLines="25" w:line="240" w:lineRule="exact"/>
              <w:jc w:val="center"/>
              <w:rPr>
                <w:color w:val="FF0000"/>
                <w:szCs w:val="21"/>
              </w:rPr>
            </w:pPr>
            <w:r>
              <w:rPr>
                <w:szCs w:val="21"/>
              </w:rPr>
              <w:t>1</w:t>
            </w:r>
          </w:p>
        </w:tc>
        <w:tc>
          <w:tcPr>
            <w:tcW w:w="880" w:type="dxa"/>
            <w:vAlign w:val="center"/>
          </w:tcPr>
          <w:p>
            <w:pPr>
              <w:spacing w:beforeLines="25" w:afterLines="25" w:line="240" w:lineRule="exact"/>
              <w:jc w:val="center"/>
              <w:rPr>
                <w:color w:val="FF0000"/>
                <w:szCs w:val="21"/>
              </w:rPr>
            </w:pPr>
            <w:r>
              <w:rPr>
                <w:szCs w:val="21"/>
              </w:rPr>
              <w:t>1</w:t>
            </w:r>
          </w:p>
        </w:tc>
        <w:tc>
          <w:tcPr>
            <w:tcW w:w="1171" w:type="dxa"/>
            <w:vMerge w:val="continue"/>
            <w:vAlign w:val="center"/>
          </w:tcPr>
          <w:p>
            <w:pPr>
              <w:spacing w:beforeLines="25" w:afterLines="25" w:line="240" w:lineRule="exact"/>
              <w:jc w:val="center"/>
              <w:rPr>
                <w:color w:val="FF0000"/>
                <w:szCs w:val="21"/>
              </w:rPr>
            </w:pPr>
          </w:p>
        </w:tc>
        <w:tc>
          <w:tcPr>
            <w:tcW w:w="1156" w:type="dxa"/>
            <w:tcBorders>
              <w:right w:val="single" w:color="auto" w:sz="4" w:space="0"/>
            </w:tcBorders>
            <w:vAlign w:val="center"/>
          </w:tcPr>
          <w:p>
            <w:pPr>
              <w:jc w:val="center"/>
              <w:rPr>
                <w:color w:val="FF0000"/>
                <w:szCs w:val="21"/>
              </w:rPr>
            </w:pPr>
            <w:r>
              <w:rPr>
                <w:rFonts w:hint="eastAsia"/>
                <w:szCs w:val="21"/>
              </w:rPr>
              <w:t>2</w:t>
            </w:r>
          </w:p>
        </w:tc>
        <w:tc>
          <w:tcPr>
            <w:tcW w:w="1194" w:type="dxa"/>
            <w:tcBorders>
              <w:left w:val="single" w:color="auto" w:sz="4" w:space="0"/>
            </w:tcBorders>
            <w:vAlign w:val="center"/>
          </w:tcPr>
          <w:p>
            <w:pPr>
              <w:jc w:val="center"/>
              <w:rPr>
                <w:color w:val="FF0000"/>
                <w:szCs w:val="21"/>
              </w:rPr>
            </w:pPr>
            <w:r>
              <w:rPr>
                <w:rFonts w:hint="eastAsia"/>
                <w:szCs w:val="21"/>
              </w:rPr>
              <w:t>36</w:t>
            </w:r>
          </w:p>
        </w:tc>
      </w:tr>
      <w:tr>
        <w:tblPrEx>
          <w:tblBorders>
            <w:top w:val="thinThickSmallGap" w:color="auto" w:sz="12" w:space="0"/>
            <w:left w:val="none" w:color="auto" w:sz="0" w:space="0"/>
            <w:bottom w:val="thinThickSmallGap"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12" w:hRule="atLeast"/>
          <w:jc w:val="center"/>
        </w:trPr>
        <w:tc>
          <w:tcPr>
            <w:tcW w:w="1531" w:type="dxa"/>
            <w:vMerge w:val="restart"/>
            <w:vAlign w:val="center"/>
          </w:tcPr>
          <w:p>
            <w:pPr>
              <w:spacing w:beforeLines="25" w:afterLines="25" w:line="240" w:lineRule="exact"/>
              <w:jc w:val="center"/>
              <w:rPr>
                <w:bCs/>
                <w:szCs w:val="21"/>
              </w:rPr>
            </w:pPr>
            <w:r>
              <w:rPr>
                <w:rFonts w:hint="eastAsia"/>
                <w:color w:val="000000"/>
                <w:szCs w:val="21"/>
              </w:rPr>
              <w:t>5</w:t>
            </w:r>
            <w:r>
              <w:rPr>
                <w:color w:val="000000"/>
                <w:szCs w:val="21"/>
              </w:rPr>
              <w:t xml:space="preserve"># </w:t>
            </w:r>
            <w:r>
              <w:rPr>
                <w:rFonts w:hint="eastAsia"/>
                <w:bCs/>
                <w:szCs w:val="21"/>
              </w:rPr>
              <w:t>75t/h</w:t>
            </w:r>
          </w:p>
          <w:p>
            <w:pPr>
              <w:spacing w:beforeLines="25" w:afterLines="25" w:line="240" w:lineRule="exact"/>
              <w:jc w:val="center"/>
              <w:rPr>
                <w:color w:val="000000"/>
                <w:szCs w:val="21"/>
              </w:rPr>
            </w:pPr>
            <w:r>
              <w:rPr>
                <w:rFonts w:hint="eastAsia"/>
                <w:bCs/>
                <w:szCs w:val="21"/>
              </w:rPr>
              <w:t>循环流化床锅炉</w:t>
            </w:r>
            <w:r>
              <w:rPr>
                <w:bCs/>
                <w:szCs w:val="21"/>
              </w:rPr>
              <w:t>进口</w:t>
            </w:r>
          </w:p>
        </w:tc>
        <w:tc>
          <w:tcPr>
            <w:tcW w:w="964" w:type="dxa"/>
            <w:vMerge w:val="restart"/>
            <w:vAlign w:val="center"/>
          </w:tcPr>
          <w:p>
            <w:pPr>
              <w:spacing w:beforeLines="25" w:afterLines="25" w:line="240" w:lineRule="exact"/>
              <w:jc w:val="center"/>
              <w:rPr>
                <w:color w:val="000000"/>
                <w:szCs w:val="21"/>
              </w:rPr>
            </w:pPr>
            <w:r>
              <w:rPr>
                <w:color w:val="000000"/>
                <w:szCs w:val="21"/>
              </w:rPr>
              <w:t>脱硝、除尘、脱硫</w:t>
            </w:r>
            <w:r>
              <w:rPr>
                <w:rFonts w:hint="eastAsia"/>
                <w:color w:val="000000"/>
                <w:szCs w:val="21"/>
              </w:rPr>
              <w:t>、湿电除尘</w:t>
            </w:r>
            <w:r>
              <w:rPr>
                <w:color w:val="000000"/>
                <w:szCs w:val="21"/>
              </w:rPr>
              <w:t>前</w:t>
            </w:r>
          </w:p>
        </w:tc>
        <w:tc>
          <w:tcPr>
            <w:tcW w:w="1446" w:type="dxa"/>
            <w:vAlign w:val="center"/>
          </w:tcPr>
          <w:p>
            <w:pPr>
              <w:spacing w:beforeLines="25" w:afterLines="25" w:line="240" w:lineRule="exact"/>
              <w:jc w:val="center"/>
              <w:rPr>
                <w:color w:val="000000"/>
                <w:szCs w:val="21"/>
              </w:rPr>
            </w:pPr>
            <w:r>
              <w:rPr>
                <w:bCs/>
                <w:szCs w:val="21"/>
              </w:rPr>
              <w:t>烟尘</w:t>
            </w:r>
          </w:p>
        </w:tc>
        <w:tc>
          <w:tcPr>
            <w:tcW w:w="851" w:type="dxa"/>
            <w:vAlign w:val="center"/>
          </w:tcPr>
          <w:p>
            <w:pPr>
              <w:spacing w:beforeLines="25" w:afterLines="25" w:line="240" w:lineRule="exact"/>
              <w:jc w:val="center"/>
              <w:rPr>
                <w:color w:val="000000"/>
                <w:szCs w:val="21"/>
              </w:rPr>
            </w:pPr>
            <w:r>
              <w:rPr>
                <w:color w:val="000000"/>
                <w:szCs w:val="21"/>
              </w:rPr>
              <w:t>1</w:t>
            </w:r>
          </w:p>
        </w:tc>
        <w:tc>
          <w:tcPr>
            <w:tcW w:w="1784" w:type="dxa"/>
            <w:vMerge w:val="restart"/>
            <w:vAlign w:val="center"/>
          </w:tcPr>
          <w:p>
            <w:pPr>
              <w:spacing w:beforeLines="25" w:afterLines="25" w:line="240" w:lineRule="exact"/>
              <w:jc w:val="center"/>
              <w:rPr>
                <w:color w:val="000000"/>
                <w:szCs w:val="21"/>
              </w:rPr>
            </w:pPr>
            <w:r>
              <w:rPr>
                <w:color w:val="000000"/>
                <w:szCs w:val="21"/>
              </w:rPr>
              <w:t>除尘前烟道侧面</w:t>
            </w:r>
          </w:p>
        </w:tc>
        <w:tc>
          <w:tcPr>
            <w:tcW w:w="1361" w:type="dxa"/>
            <w:vAlign w:val="center"/>
          </w:tcPr>
          <w:p>
            <w:pPr>
              <w:spacing w:beforeLines="25" w:afterLines="25" w:line="240" w:lineRule="exact"/>
              <w:jc w:val="center"/>
              <w:rPr>
                <w:szCs w:val="21"/>
              </w:rPr>
            </w:pPr>
            <w:r>
              <w:rPr>
                <w:rFonts w:hint="eastAsia"/>
                <w:szCs w:val="21"/>
              </w:rPr>
              <w:t>4</w:t>
            </w:r>
          </w:p>
        </w:tc>
        <w:tc>
          <w:tcPr>
            <w:tcW w:w="1041" w:type="dxa"/>
            <w:vAlign w:val="center"/>
          </w:tcPr>
          <w:p>
            <w:pPr>
              <w:spacing w:beforeLines="25" w:afterLines="25" w:line="240" w:lineRule="exact"/>
              <w:jc w:val="center"/>
              <w:rPr>
                <w:szCs w:val="21"/>
              </w:rPr>
            </w:pPr>
            <w:r>
              <w:rPr>
                <w:rFonts w:hint="eastAsia"/>
                <w:szCs w:val="21"/>
              </w:rPr>
              <w:t>6</w:t>
            </w:r>
          </w:p>
        </w:tc>
        <w:tc>
          <w:tcPr>
            <w:tcW w:w="880" w:type="dxa"/>
            <w:vAlign w:val="center"/>
          </w:tcPr>
          <w:p>
            <w:pPr>
              <w:spacing w:beforeLines="25" w:afterLines="25" w:line="240" w:lineRule="exact"/>
              <w:jc w:val="center"/>
              <w:rPr>
                <w:szCs w:val="21"/>
              </w:rPr>
            </w:pPr>
            <w:r>
              <w:rPr>
                <w:rFonts w:hint="eastAsia"/>
                <w:szCs w:val="21"/>
              </w:rPr>
              <w:t>24</w:t>
            </w:r>
          </w:p>
        </w:tc>
        <w:tc>
          <w:tcPr>
            <w:tcW w:w="1171" w:type="dxa"/>
            <w:vMerge w:val="restart"/>
            <w:vAlign w:val="center"/>
          </w:tcPr>
          <w:p>
            <w:pPr>
              <w:spacing w:beforeLines="25" w:afterLines="25" w:line="240" w:lineRule="exact"/>
              <w:jc w:val="center"/>
              <w:rPr>
                <w:szCs w:val="21"/>
              </w:rPr>
            </w:pPr>
            <w:r>
              <w:rPr>
                <w:szCs w:val="21"/>
              </w:rPr>
              <w:t>3次/天，</w:t>
            </w:r>
          </w:p>
          <w:p>
            <w:pPr>
              <w:spacing w:beforeLines="25" w:afterLines="25" w:line="240" w:lineRule="exact"/>
              <w:jc w:val="center"/>
              <w:rPr>
                <w:szCs w:val="21"/>
              </w:rPr>
            </w:pPr>
            <w:r>
              <w:rPr>
                <w:szCs w:val="21"/>
              </w:rPr>
              <w:t>连续</w:t>
            </w:r>
            <w:r>
              <w:rPr>
                <w:rFonts w:hint="eastAsia"/>
                <w:szCs w:val="21"/>
              </w:rPr>
              <w:t>检</w:t>
            </w:r>
            <w:r>
              <w:rPr>
                <w:szCs w:val="21"/>
              </w:rPr>
              <w:t>测2天</w:t>
            </w:r>
          </w:p>
        </w:tc>
        <w:tc>
          <w:tcPr>
            <w:tcW w:w="1156" w:type="dxa"/>
            <w:tcBorders>
              <w:right w:val="single" w:color="auto" w:sz="4" w:space="0"/>
            </w:tcBorders>
            <w:vAlign w:val="center"/>
          </w:tcPr>
          <w:p>
            <w:pPr>
              <w:spacing w:beforeLines="25" w:afterLines="25" w:line="240" w:lineRule="exact"/>
              <w:jc w:val="center"/>
              <w:rPr>
                <w:szCs w:val="21"/>
              </w:rPr>
            </w:pPr>
            <w:r>
              <w:rPr>
                <w:rFonts w:hint="eastAsia"/>
                <w:szCs w:val="21"/>
              </w:rPr>
              <w:t>24</w:t>
            </w:r>
          </w:p>
        </w:tc>
        <w:tc>
          <w:tcPr>
            <w:tcW w:w="1194" w:type="dxa"/>
            <w:tcBorders>
              <w:left w:val="single" w:color="auto" w:sz="4" w:space="0"/>
            </w:tcBorders>
            <w:vAlign w:val="center"/>
          </w:tcPr>
          <w:p>
            <w:pPr>
              <w:spacing w:beforeLines="25" w:afterLines="25" w:line="240" w:lineRule="exact"/>
              <w:jc w:val="center"/>
              <w:rPr>
                <w:szCs w:val="21"/>
              </w:rPr>
            </w:pPr>
            <w:r>
              <w:rPr>
                <w:rFonts w:hint="eastAsia"/>
                <w:szCs w:val="21"/>
              </w:rPr>
              <w:t>72</w:t>
            </w:r>
          </w:p>
        </w:tc>
      </w:tr>
      <w:tr>
        <w:tblPrEx>
          <w:tblBorders>
            <w:top w:val="thinThickSmallGap" w:color="auto" w:sz="12" w:space="0"/>
            <w:left w:val="none" w:color="auto" w:sz="0" w:space="0"/>
            <w:bottom w:val="thinThickSmallGap"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12" w:hRule="atLeast"/>
          <w:jc w:val="center"/>
        </w:trPr>
        <w:tc>
          <w:tcPr>
            <w:tcW w:w="1531" w:type="dxa"/>
            <w:vMerge w:val="continue"/>
            <w:vAlign w:val="center"/>
          </w:tcPr>
          <w:p>
            <w:pPr>
              <w:spacing w:beforeLines="25" w:afterLines="25" w:line="240" w:lineRule="exact"/>
              <w:jc w:val="center"/>
              <w:rPr>
                <w:color w:val="000000"/>
                <w:szCs w:val="21"/>
              </w:rPr>
            </w:pPr>
          </w:p>
        </w:tc>
        <w:tc>
          <w:tcPr>
            <w:tcW w:w="964" w:type="dxa"/>
            <w:vMerge w:val="continue"/>
            <w:vAlign w:val="center"/>
          </w:tcPr>
          <w:p>
            <w:pPr>
              <w:spacing w:beforeLines="25" w:afterLines="25" w:line="240" w:lineRule="exact"/>
              <w:jc w:val="center"/>
              <w:rPr>
                <w:color w:val="000000"/>
                <w:szCs w:val="21"/>
              </w:rPr>
            </w:pPr>
          </w:p>
        </w:tc>
        <w:tc>
          <w:tcPr>
            <w:tcW w:w="1446" w:type="dxa"/>
            <w:vAlign w:val="center"/>
          </w:tcPr>
          <w:p>
            <w:pPr>
              <w:spacing w:beforeLines="25" w:afterLines="25" w:line="240" w:lineRule="exact"/>
              <w:jc w:val="center"/>
              <w:rPr>
                <w:bCs/>
                <w:szCs w:val="21"/>
              </w:rPr>
            </w:pPr>
            <w:r>
              <w:rPr>
                <w:bCs/>
                <w:szCs w:val="21"/>
              </w:rPr>
              <w:t>二氧化硫</w:t>
            </w:r>
          </w:p>
        </w:tc>
        <w:tc>
          <w:tcPr>
            <w:tcW w:w="851" w:type="dxa"/>
            <w:vAlign w:val="center"/>
          </w:tcPr>
          <w:p>
            <w:pPr>
              <w:spacing w:beforeLines="25" w:afterLines="25" w:line="240" w:lineRule="exact"/>
              <w:jc w:val="center"/>
              <w:rPr>
                <w:color w:val="000000"/>
                <w:szCs w:val="21"/>
              </w:rPr>
            </w:pPr>
            <w:r>
              <w:rPr>
                <w:color w:val="000000"/>
                <w:szCs w:val="21"/>
              </w:rPr>
              <w:t>1</w:t>
            </w:r>
          </w:p>
        </w:tc>
        <w:tc>
          <w:tcPr>
            <w:tcW w:w="1784" w:type="dxa"/>
            <w:vMerge w:val="continue"/>
            <w:vAlign w:val="center"/>
          </w:tcPr>
          <w:p>
            <w:pPr>
              <w:spacing w:beforeLines="25" w:afterLines="25" w:line="240" w:lineRule="exact"/>
              <w:jc w:val="center"/>
              <w:rPr>
                <w:color w:val="000000"/>
                <w:szCs w:val="21"/>
              </w:rPr>
            </w:pPr>
          </w:p>
        </w:tc>
        <w:tc>
          <w:tcPr>
            <w:tcW w:w="1361" w:type="dxa"/>
            <w:vAlign w:val="center"/>
          </w:tcPr>
          <w:p>
            <w:pPr>
              <w:spacing w:beforeLines="25" w:afterLines="25" w:line="240" w:lineRule="exact"/>
              <w:jc w:val="center"/>
              <w:rPr>
                <w:szCs w:val="21"/>
              </w:rPr>
            </w:pPr>
            <w:r>
              <w:rPr>
                <w:rFonts w:hint="eastAsia"/>
                <w:szCs w:val="21"/>
              </w:rPr>
              <w:t>2</w:t>
            </w:r>
          </w:p>
        </w:tc>
        <w:tc>
          <w:tcPr>
            <w:tcW w:w="1041" w:type="dxa"/>
            <w:vAlign w:val="center"/>
          </w:tcPr>
          <w:p>
            <w:pPr>
              <w:spacing w:beforeLines="25" w:afterLines="25" w:line="240" w:lineRule="exact"/>
              <w:jc w:val="center"/>
              <w:rPr>
                <w:szCs w:val="21"/>
              </w:rPr>
            </w:pPr>
            <w:r>
              <w:rPr>
                <w:szCs w:val="21"/>
              </w:rPr>
              <w:t>1</w:t>
            </w:r>
          </w:p>
        </w:tc>
        <w:tc>
          <w:tcPr>
            <w:tcW w:w="880" w:type="dxa"/>
            <w:vAlign w:val="center"/>
          </w:tcPr>
          <w:p>
            <w:pPr>
              <w:spacing w:beforeLines="25" w:afterLines="25" w:line="240" w:lineRule="exact"/>
              <w:jc w:val="center"/>
              <w:rPr>
                <w:szCs w:val="21"/>
              </w:rPr>
            </w:pPr>
            <w:r>
              <w:rPr>
                <w:szCs w:val="21"/>
              </w:rPr>
              <w:t>1</w:t>
            </w:r>
          </w:p>
        </w:tc>
        <w:tc>
          <w:tcPr>
            <w:tcW w:w="1171" w:type="dxa"/>
            <w:vMerge w:val="continue"/>
            <w:vAlign w:val="center"/>
          </w:tcPr>
          <w:p>
            <w:pPr>
              <w:spacing w:beforeLines="25" w:afterLines="25" w:line="240" w:lineRule="exact"/>
              <w:jc w:val="center"/>
              <w:rPr>
                <w:color w:val="FF0000"/>
                <w:szCs w:val="21"/>
              </w:rPr>
            </w:pPr>
          </w:p>
        </w:tc>
        <w:tc>
          <w:tcPr>
            <w:tcW w:w="1156" w:type="dxa"/>
            <w:tcBorders>
              <w:right w:val="single" w:color="auto" w:sz="4" w:space="0"/>
            </w:tcBorders>
            <w:vAlign w:val="center"/>
          </w:tcPr>
          <w:p>
            <w:pPr>
              <w:jc w:val="center"/>
              <w:rPr>
                <w:szCs w:val="21"/>
              </w:rPr>
            </w:pPr>
            <w:r>
              <w:rPr>
                <w:rFonts w:hint="eastAsia"/>
                <w:szCs w:val="21"/>
              </w:rPr>
              <w:t>2</w:t>
            </w:r>
          </w:p>
        </w:tc>
        <w:tc>
          <w:tcPr>
            <w:tcW w:w="1194" w:type="dxa"/>
            <w:tcBorders>
              <w:left w:val="single" w:color="auto" w:sz="4" w:space="0"/>
            </w:tcBorders>
            <w:vAlign w:val="center"/>
          </w:tcPr>
          <w:p>
            <w:pPr>
              <w:jc w:val="center"/>
              <w:rPr>
                <w:szCs w:val="21"/>
              </w:rPr>
            </w:pPr>
            <w:r>
              <w:rPr>
                <w:rFonts w:hint="eastAsia"/>
                <w:szCs w:val="21"/>
              </w:rPr>
              <w:t>36</w:t>
            </w:r>
          </w:p>
        </w:tc>
      </w:tr>
      <w:tr>
        <w:tblPrEx>
          <w:tblBorders>
            <w:top w:val="thinThickSmallGap" w:color="auto" w:sz="12" w:space="0"/>
            <w:left w:val="none" w:color="auto" w:sz="0" w:space="0"/>
            <w:bottom w:val="thinThickSmallGap"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12" w:hRule="atLeast"/>
          <w:jc w:val="center"/>
        </w:trPr>
        <w:tc>
          <w:tcPr>
            <w:tcW w:w="1531" w:type="dxa"/>
            <w:vMerge w:val="continue"/>
            <w:vAlign w:val="center"/>
          </w:tcPr>
          <w:p>
            <w:pPr>
              <w:spacing w:beforeLines="25" w:afterLines="25" w:line="240" w:lineRule="exact"/>
              <w:jc w:val="center"/>
              <w:rPr>
                <w:color w:val="000000"/>
                <w:szCs w:val="21"/>
              </w:rPr>
            </w:pPr>
          </w:p>
        </w:tc>
        <w:tc>
          <w:tcPr>
            <w:tcW w:w="964" w:type="dxa"/>
            <w:vMerge w:val="continue"/>
            <w:vAlign w:val="center"/>
          </w:tcPr>
          <w:p>
            <w:pPr>
              <w:spacing w:beforeLines="25" w:afterLines="25" w:line="240" w:lineRule="exact"/>
              <w:jc w:val="center"/>
              <w:rPr>
                <w:color w:val="000000"/>
                <w:szCs w:val="21"/>
              </w:rPr>
            </w:pPr>
          </w:p>
        </w:tc>
        <w:tc>
          <w:tcPr>
            <w:tcW w:w="1446" w:type="dxa"/>
            <w:vAlign w:val="center"/>
          </w:tcPr>
          <w:p>
            <w:pPr>
              <w:spacing w:beforeLines="25" w:afterLines="25" w:line="240" w:lineRule="exact"/>
              <w:jc w:val="center"/>
              <w:rPr>
                <w:bCs/>
                <w:szCs w:val="21"/>
              </w:rPr>
            </w:pPr>
            <w:r>
              <w:rPr>
                <w:bCs/>
                <w:szCs w:val="21"/>
              </w:rPr>
              <w:t>氮氧化物</w:t>
            </w:r>
          </w:p>
        </w:tc>
        <w:tc>
          <w:tcPr>
            <w:tcW w:w="851" w:type="dxa"/>
            <w:vAlign w:val="center"/>
          </w:tcPr>
          <w:p>
            <w:pPr>
              <w:spacing w:beforeLines="25" w:afterLines="25" w:line="240" w:lineRule="exact"/>
              <w:jc w:val="center"/>
              <w:rPr>
                <w:color w:val="000000"/>
                <w:szCs w:val="21"/>
              </w:rPr>
            </w:pPr>
            <w:r>
              <w:rPr>
                <w:color w:val="000000"/>
                <w:szCs w:val="21"/>
              </w:rPr>
              <w:t>1</w:t>
            </w:r>
          </w:p>
        </w:tc>
        <w:tc>
          <w:tcPr>
            <w:tcW w:w="1784" w:type="dxa"/>
            <w:vMerge w:val="continue"/>
            <w:vAlign w:val="center"/>
          </w:tcPr>
          <w:p>
            <w:pPr>
              <w:spacing w:beforeLines="25" w:afterLines="25" w:line="240" w:lineRule="exact"/>
              <w:jc w:val="center"/>
              <w:rPr>
                <w:color w:val="000000"/>
                <w:szCs w:val="21"/>
              </w:rPr>
            </w:pPr>
          </w:p>
        </w:tc>
        <w:tc>
          <w:tcPr>
            <w:tcW w:w="1361" w:type="dxa"/>
            <w:vAlign w:val="center"/>
          </w:tcPr>
          <w:p>
            <w:pPr>
              <w:spacing w:beforeLines="25" w:afterLines="25" w:line="240" w:lineRule="exact"/>
              <w:jc w:val="center"/>
              <w:rPr>
                <w:szCs w:val="21"/>
              </w:rPr>
            </w:pPr>
            <w:r>
              <w:rPr>
                <w:rFonts w:hint="eastAsia"/>
                <w:szCs w:val="21"/>
              </w:rPr>
              <w:t>2</w:t>
            </w:r>
          </w:p>
        </w:tc>
        <w:tc>
          <w:tcPr>
            <w:tcW w:w="1041" w:type="dxa"/>
            <w:vAlign w:val="center"/>
          </w:tcPr>
          <w:p>
            <w:pPr>
              <w:spacing w:beforeLines="25" w:afterLines="25" w:line="240" w:lineRule="exact"/>
              <w:jc w:val="center"/>
              <w:rPr>
                <w:szCs w:val="21"/>
              </w:rPr>
            </w:pPr>
            <w:r>
              <w:rPr>
                <w:szCs w:val="21"/>
              </w:rPr>
              <w:t>1</w:t>
            </w:r>
          </w:p>
        </w:tc>
        <w:tc>
          <w:tcPr>
            <w:tcW w:w="880" w:type="dxa"/>
            <w:vAlign w:val="center"/>
          </w:tcPr>
          <w:p>
            <w:pPr>
              <w:spacing w:beforeLines="25" w:afterLines="25" w:line="240" w:lineRule="exact"/>
              <w:jc w:val="center"/>
              <w:rPr>
                <w:szCs w:val="21"/>
              </w:rPr>
            </w:pPr>
            <w:r>
              <w:rPr>
                <w:szCs w:val="21"/>
              </w:rPr>
              <w:t>1</w:t>
            </w:r>
          </w:p>
        </w:tc>
        <w:tc>
          <w:tcPr>
            <w:tcW w:w="1171" w:type="dxa"/>
            <w:vMerge w:val="continue"/>
            <w:vAlign w:val="center"/>
          </w:tcPr>
          <w:p>
            <w:pPr>
              <w:spacing w:beforeLines="25" w:afterLines="25" w:line="240" w:lineRule="exact"/>
              <w:jc w:val="center"/>
              <w:rPr>
                <w:color w:val="FF0000"/>
                <w:szCs w:val="21"/>
              </w:rPr>
            </w:pPr>
          </w:p>
        </w:tc>
        <w:tc>
          <w:tcPr>
            <w:tcW w:w="1156" w:type="dxa"/>
            <w:tcBorders>
              <w:right w:val="single" w:color="auto" w:sz="4" w:space="0"/>
            </w:tcBorders>
            <w:vAlign w:val="center"/>
          </w:tcPr>
          <w:p>
            <w:pPr>
              <w:jc w:val="center"/>
              <w:rPr>
                <w:szCs w:val="21"/>
              </w:rPr>
            </w:pPr>
            <w:r>
              <w:rPr>
                <w:rFonts w:hint="eastAsia"/>
                <w:szCs w:val="21"/>
              </w:rPr>
              <w:t>2</w:t>
            </w:r>
          </w:p>
        </w:tc>
        <w:tc>
          <w:tcPr>
            <w:tcW w:w="1194" w:type="dxa"/>
            <w:tcBorders>
              <w:left w:val="single" w:color="auto" w:sz="4" w:space="0"/>
            </w:tcBorders>
            <w:vAlign w:val="center"/>
          </w:tcPr>
          <w:p>
            <w:pPr>
              <w:jc w:val="center"/>
              <w:rPr>
                <w:szCs w:val="21"/>
              </w:rPr>
            </w:pPr>
            <w:r>
              <w:rPr>
                <w:rFonts w:hint="eastAsia"/>
                <w:szCs w:val="21"/>
              </w:rPr>
              <w:t>36</w:t>
            </w:r>
          </w:p>
        </w:tc>
      </w:tr>
      <w:tr>
        <w:tblPrEx>
          <w:tblBorders>
            <w:top w:val="thinThickSmallGap" w:color="auto" w:sz="12" w:space="0"/>
            <w:left w:val="none" w:color="auto" w:sz="0" w:space="0"/>
            <w:bottom w:val="thinThickSmallGap"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12" w:hRule="atLeast"/>
          <w:jc w:val="center"/>
        </w:trPr>
        <w:tc>
          <w:tcPr>
            <w:tcW w:w="1531" w:type="dxa"/>
            <w:vMerge w:val="restart"/>
            <w:vAlign w:val="center"/>
          </w:tcPr>
          <w:p>
            <w:pPr>
              <w:spacing w:beforeLines="25" w:afterLines="25" w:line="240" w:lineRule="exact"/>
              <w:jc w:val="center"/>
              <w:rPr>
                <w:bCs/>
                <w:szCs w:val="21"/>
              </w:rPr>
            </w:pPr>
            <w:r>
              <w:rPr>
                <w:rFonts w:hint="eastAsia"/>
                <w:color w:val="000000"/>
                <w:szCs w:val="21"/>
              </w:rPr>
              <w:t>3</w:t>
            </w:r>
            <w:r>
              <w:rPr>
                <w:color w:val="000000"/>
                <w:szCs w:val="21"/>
              </w:rPr>
              <w:t>#</w:t>
            </w:r>
            <w:r>
              <w:rPr>
                <w:rFonts w:hint="eastAsia"/>
                <w:color w:val="000000"/>
                <w:szCs w:val="21"/>
              </w:rPr>
              <w:t>、4#、5#</w:t>
            </w:r>
            <w:r>
              <w:rPr>
                <w:rFonts w:hint="eastAsia"/>
                <w:bCs/>
                <w:szCs w:val="21"/>
              </w:rPr>
              <w:t>75t/h</w:t>
            </w:r>
          </w:p>
          <w:p>
            <w:pPr>
              <w:spacing w:beforeLines="25" w:afterLines="25" w:line="240" w:lineRule="exact"/>
              <w:jc w:val="center"/>
              <w:rPr>
                <w:color w:val="000000"/>
                <w:szCs w:val="21"/>
              </w:rPr>
            </w:pPr>
            <w:r>
              <w:rPr>
                <w:rFonts w:hint="eastAsia"/>
                <w:bCs/>
                <w:szCs w:val="21"/>
              </w:rPr>
              <w:t>循环流化床锅炉</w:t>
            </w:r>
            <w:r>
              <w:rPr>
                <w:bCs/>
                <w:szCs w:val="21"/>
              </w:rPr>
              <w:t>进口</w:t>
            </w:r>
          </w:p>
        </w:tc>
        <w:tc>
          <w:tcPr>
            <w:tcW w:w="964" w:type="dxa"/>
            <w:vMerge w:val="restart"/>
            <w:vAlign w:val="center"/>
          </w:tcPr>
          <w:p>
            <w:pPr>
              <w:spacing w:beforeLines="25" w:afterLines="25" w:line="240" w:lineRule="exact"/>
              <w:jc w:val="center"/>
              <w:rPr>
                <w:color w:val="000000"/>
                <w:szCs w:val="21"/>
              </w:rPr>
            </w:pPr>
            <w:r>
              <w:rPr>
                <w:color w:val="000000"/>
                <w:szCs w:val="21"/>
              </w:rPr>
              <w:t>脱硝、除尘、脱硫净化后</w:t>
            </w:r>
          </w:p>
        </w:tc>
        <w:tc>
          <w:tcPr>
            <w:tcW w:w="1446" w:type="dxa"/>
            <w:vAlign w:val="center"/>
          </w:tcPr>
          <w:p>
            <w:pPr>
              <w:spacing w:beforeLines="25" w:afterLines="25" w:line="240" w:lineRule="exact"/>
              <w:jc w:val="center"/>
              <w:rPr>
                <w:color w:val="000000"/>
                <w:szCs w:val="21"/>
              </w:rPr>
            </w:pPr>
            <w:r>
              <w:rPr>
                <w:bCs/>
                <w:szCs w:val="21"/>
              </w:rPr>
              <w:t>烟尘</w:t>
            </w:r>
          </w:p>
        </w:tc>
        <w:tc>
          <w:tcPr>
            <w:tcW w:w="851" w:type="dxa"/>
            <w:vAlign w:val="center"/>
          </w:tcPr>
          <w:p>
            <w:pPr>
              <w:spacing w:beforeLines="25" w:afterLines="25" w:line="240" w:lineRule="exact"/>
              <w:jc w:val="center"/>
              <w:rPr>
                <w:color w:val="000000"/>
                <w:szCs w:val="21"/>
              </w:rPr>
            </w:pPr>
            <w:r>
              <w:rPr>
                <w:color w:val="000000"/>
                <w:szCs w:val="21"/>
              </w:rPr>
              <w:t>1</w:t>
            </w:r>
          </w:p>
        </w:tc>
        <w:tc>
          <w:tcPr>
            <w:tcW w:w="1784" w:type="dxa"/>
            <w:vMerge w:val="restart"/>
            <w:vAlign w:val="center"/>
          </w:tcPr>
          <w:p>
            <w:pPr>
              <w:spacing w:beforeLines="25" w:afterLines="25" w:line="240" w:lineRule="exact"/>
              <w:jc w:val="center"/>
              <w:rPr>
                <w:color w:val="000000"/>
                <w:szCs w:val="21"/>
              </w:rPr>
            </w:pPr>
            <w:r>
              <w:rPr>
                <w:color w:val="000000"/>
                <w:szCs w:val="21"/>
              </w:rPr>
              <w:t>烟囱</w:t>
            </w:r>
          </w:p>
        </w:tc>
        <w:tc>
          <w:tcPr>
            <w:tcW w:w="1361" w:type="dxa"/>
            <w:vAlign w:val="center"/>
          </w:tcPr>
          <w:p>
            <w:pPr>
              <w:spacing w:beforeLines="25" w:afterLines="25" w:line="240" w:lineRule="exact"/>
              <w:jc w:val="center"/>
              <w:rPr>
                <w:color w:val="000000"/>
                <w:szCs w:val="21"/>
              </w:rPr>
            </w:pPr>
            <w:r>
              <w:rPr>
                <w:color w:val="000000"/>
                <w:szCs w:val="21"/>
              </w:rPr>
              <w:t>1</w:t>
            </w:r>
          </w:p>
        </w:tc>
        <w:tc>
          <w:tcPr>
            <w:tcW w:w="1041" w:type="dxa"/>
            <w:vAlign w:val="center"/>
          </w:tcPr>
          <w:p>
            <w:pPr>
              <w:spacing w:beforeLines="25" w:afterLines="25" w:line="240" w:lineRule="exact"/>
              <w:jc w:val="center"/>
              <w:rPr>
                <w:szCs w:val="21"/>
              </w:rPr>
            </w:pPr>
            <w:r>
              <w:rPr>
                <w:rFonts w:hint="eastAsia"/>
                <w:szCs w:val="21"/>
              </w:rPr>
              <w:t>10</w:t>
            </w:r>
          </w:p>
        </w:tc>
        <w:tc>
          <w:tcPr>
            <w:tcW w:w="880" w:type="dxa"/>
            <w:vAlign w:val="center"/>
          </w:tcPr>
          <w:p>
            <w:pPr>
              <w:spacing w:beforeLines="25" w:afterLines="25" w:line="240" w:lineRule="exact"/>
              <w:jc w:val="center"/>
              <w:rPr>
                <w:szCs w:val="21"/>
              </w:rPr>
            </w:pPr>
            <w:r>
              <w:rPr>
                <w:rFonts w:hint="eastAsia"/>
                <w:szCs w:val="21"/>
              </w:rPr>
              <w:t>10</w:t>
            </w:r>
          </w:p>
        </w:tc>
        <w:tc>
          <w:tcPr>
            <w:tcW w:w="1171" w:type="dxa"/>
            <w:vMerge w:val="restart"/>
            <w:vAlign w:val="center"/>
          </w:tcPr>
          <w:p>
            <w:pPr>
              <w:spacing w:beforeLines="25" w:afterLines="25" w:line="240" w:lineRule="exact"/>
              <w:jc w:val="center"/>
              <w:rPr>
                <w:color w:val="000000"/>
                <w:szCs w:val="21"/>
              </w:rPr>
            </w:pPr>
            <w:r>
              <w:rPr>
                <w:color w:val="000000"/>
                <w:szCs w:val="21"/>
              </w:rPr>
              <w:t>3次/天，</w:t>
            </w:r>
          </w:p>
          <w:p>
            <w:pPr>
              <w:spacing w:beforeLines="25" w:afterLines="25" w:line="240" w:lineRule="exact"/>
              <w:jc w:val="center"/>
              <w:rPr>
                <w:color w:val="000000"/>
                <w:szCs w:val="21"/>
              </w:rPr>
            </w:pPr>
            <w:r>
              <w:rPr>
                <w:color w:val="000000"/>
                <w:szCs w:val="21"/>
              </w:rPr>
              <w:t>连续</w:t>
            </w:r>
            <w:r>
              <w:rPr>
                <w:rFonts w:hint="eastAsia"/>
                <w:color w:val="000000"/>
                <w:szCs w:val="21"/>
              </w:rPr>
              <w:t>检</w:t>
            </w:r>
            <w:r>
              <w:rPr>
                <w:color w:val="000000"/>
                <w:szCs w:val="21"/>
              </w:rPr>
              <w:t>测2天</w:t>
            </w:r>
          </w:p>
        </w:tc>
        <w:tc>
          <w:tcPr>
            <w:tcW w:w="1156" w:type="dxa"/>
            <w:tcBorders>
              <w:right w:val="single" w:color="auto" w:sz="4" w:space="0"/>
            </w:tcBorders>
            <w:vAlign w:val="center"/>
          </w:tcPr>
          <w:p>
            <w:pPr>
              <w:spacing w:beforeLines="25" w:afterLines="25" w:line="240" w:lineRule="exact"/>
              <w:jc w:val="center"/>
              <w:rPr>
                <w:szCs w:val="21"/>
              </w:rPr>
            </w:pPr>
            <w:r>
              <w:rPr>
                <w:rFonts w:hint="eastAsia"/>
                <w:szCs w:val="21"/>
              </w:rPr>
              <w:t>60</w:t>
            </w:r>
          </w:p>
        </w:tc>
        <w:tc>
          <w:tcPr>
            <w:tcW w:w="1194" w:type="dxa"/>
            <w:tcBorders>
              <w:left w:val="single" w:color="auto" w:sz="4" w:space="0"/>
            </w:tcBorders>
            <w:vAlign w:val="center"/>
          </w:tcPr>
          <w:p>
            <w:pPr>
              <w:spacing w:beforeLines="25" w:afterLines="25" w:line="240" w:lineRule="exact"/>
              <w:jc w:val="center"/>
              <w:rPr>
                <w:szCs w:val="21"/>
              </w:rPr>
            </w:pPr>
            <w:r>
              <w:rPr>
                <w:szCs w:val="21"/>
              </w:rPr>
              <w:t>6</w:t>
            </w:r>
          </w:p>
        </w:tc>
      </w:tr>
      <w:tr>
        <w:tblPrEx>
          <w:tblBorders>
            <w:top w:val="thinThickSmallGap" w:color="auto" w:sz="12" w:space="0"/>
            <w:left w:val="none" w:color="auto" w:sz="0" w:space="0"/>
            <w:bottom w:val="thinThickSmallGap"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12" w:hRule="atLeast"/>
          <w:jc w:val="center"/>
        </w:trPr>
        <w:tc>
          <w:tcPr>
            <w:tcW w:w="1531" w:type="dxa"/>
            <w:vMerge w:val="continue"/>
            <w:vAlign w:val="center"/>
          </w:tcPr>
          <w:p>
            <w:pPr>
              <w:spacing w:beforeLines="25" w:afterLines="25" w:line="240" w:lineRule="exact"/>
              <w:jc w:val="center"/>
              <w:rPr>
                <w:color w:val="000000"/>
                <w:szCs w:val="21"/>
              </w:rPr>
            </w:pPr>
          </w:p>
        </w:tc>
        <w:tc>
          <w:tcPr>
            <w:tcW w:w="964" w:type="dxa"/>
            <w:vMerge w:val="continue"/>
            <w:vAlign w:val="center"/>
          </w:tcPr>
          <w:p>
            <w:pPr>
              <w:spacing w:beforeLines="25" w:afterLines="25" w:line="240" w:lineRule="exact"/>
              <w:jc w:val="center"/>
              <w:rPr>
                <w:color w:val="000000"/>
                <w:szCs w:val="21"/>
              </w:rPr>
            </w:pPr>
          </w:p>
        </w:tc>
        <w:tc>
          <w:tcPr>
            <w:tcW w:w="1446" w:type="dxa"/>
            <w:vAlign w:val="center"/>
          </w:tcPr>
          <w:p>
            <w:pPr>
              <w:spacing w:beforeLines="25" w:afterLines="25" w:line="240" w:lineRule="exact"/>
              <w:jc w:val="center"/>
              <w:rPr>
                <w:color w:val="000000"/>
                <w:szCs w:val="21"/>
              </w:rPr>
            </w:pPr>
            <w:r>
              <w:rPr>
                <w:bCs/>
                <w:szCs w:val="21"/>
              </w:rPr>
              <w:t>二氧化硫</w:t>
            </w:r>
          </w:p>
        </w:tc>
        <w:tc>
          <w:tcPr>
            <w:tcW w:w="851" w:type="dxa"/>
            <w:vAlign w:val="center"/>
          </w:tcPr>
          <w:p>
            <w:pPr>
              <w:spacing w:beforeLines="25" w:afterLines="25" w:line="240" w:lineRule="exact"/>
              <w:jc w:val="center"/>
              <w:rPr>
                <w:color w:val="000000"/>
                <w:szCs w:val="21"/>
              </w:rPr>
            </w:pPr>
            <w:r>
              <w:rPr>
                <w:color w:val="000000"/>
                <w:szCs w:val="21"/>
              </w:rPr>
              <w:t>1</w:t>
            </w:r>
          </w:p>
        </w:tc>
        <w:tc>
          <w:tcPr>
            <w:tcW w:w="1784" w:type="dxa"/>
            <w:vMerge w:val="continue"/>
            <w:vAlign w:val="center"/>
          </w:tcPr>
          <w:p>
            <w:pPr>
              <w:spacing w:beforeLines="25" w:afterLines="25" w:line="240" w:lineRule="exact"/>
              <w:jc w:val="center"/>
              <w:rPr>
                <w:color w:val="000000"/>
                <w:szCs w:val="21"/>
              </w:rPr>
            </w:pPr>
          </w:p>
        </w:tc>
        <w:tc>
          <w:tcPr>
            <w:tcW w:w="1361" w:type="dxa"/>
            <w:vAlign w:val="center"/>
          </w:tcPr>
          <w:p>
            <w:pPr>
              <w:spacing w:beforeLines="25" w:afterLines="25" w:line="240" w:lineRule="exact"/>
              <w:jc w:val="center"/>
              <w:rPr>
                <w:color w:val="000000"/>
                <w:szCs w:val="21"/>
              </w:rPr>
            </w:pPr>
            <w:r>
              <w:rPr>
                <w:color w:val="000000"/>
                <w:szCs w:val="21"/>
              </w:rPr>
              <w:t>1</w:t>
            </w:r>
          </w:p>
        </w:tc>
        <w:tc>
          <w:tcPr>
            <w:tcW w:w="1041" w:type="dxa"/>
            <w:vAlign w:val="center"/>
          </w:tcPr>
          <w:p>
            <w:pPr>
              <w:spacing w:beforeLines="25" w:afterLines="25" w:line="240" w:lineRule="exact"/>
              <w:jc w:val="center"/>
              <w:rPr>
                <w:szCs w:val="21"/>
              </w:rPr>
            </w:pPr>
            <w:r>
              <w:rPr>
                <w:szCs w:val="21"/>
              </w:rPr>
              <w:t>1</w:t>
            </w:r>
          </w:p>
        </w:tc>
        <w:tc>
          <w:tcPr>
            <w:tcW w:w="880" w:type="dxa"/>
            <w:vAlign w:val="center"/>
          </w:tcPr>
          <w:p>
            <w:pPr>
              <w:spacing w:beforeLines="25" w:afterLines="25" w:line="240" w:lineRule="exact"/>
              <w:jc w:val="center"/>
              <w:rPr>
                <w:szCs w:val="21"/>
              </w:rPr>
            </w:pPr>
            <w:r>
              <w:rPr>
                <w:szCs w:val="21"/>
              </w:rPr>
              <w:t>1</w:t>
            </w:r>
          </w:p>
        </w:tc>
        <w:tc>
          <w:tcPr>
            <w:tcW w:w="1171" w:type="dxa"/>
            <w:vMerge w:val="continue"/>
            <w:vAlign w:val="center"/>
          </w:tcPr>
          <w:p>
            <w:pPr>
              <w:spacing w:beforeLines="25" w:afterLines="25" w:line="240" w:lineRule="exact"/>
              <w:jc w:val="center"/>
              <w:rPr>
                <w:color w:val="000000"/>
                <w:szCs w:val="21"/>
              </w:rPr>
            </w:pPr>
          </w:p>
        </w:tc>
        <w:tc>
          <w:tcPr>
            <w:tcW w:w="1156" w:type="dxa"/>
            <w:tcBorders>
              <w:right w:val="single" w:color="auto" w:sz="4" w:space="0"/>
            </w:tcBorders>
            <w:vAlign w:val="center"/>
          </w:tcPr>
          <w:p>
            <w:pPr>
              <w:jc w:val="center"/>
              <w:rPr>
                <w:szCs w:val="21"/>
              </w:rPr>
            </w:pPr>
            <w:r>
              <w:rPr>
                <w:szCs w:val="21"/>
              </w:rPr>
              <w:t>6</w:t>
            </w:r>
          </w:p>
        </w:tc>
        <w:tc>
          <w:tcPr>
            <w:tcW w:w="1194" w:type="dxa"/>
            <w:tcBorders>
              <w:left w:val="single" w:color="auto" w:sz="4" w:space="0"/>
            </w:tcBorders>
            <w:vAlign w:val="center"/>
          </w:tcPr>
          <w:p>
            <w:pPr>
              <w:jc w:val="center"/>
              <w:rPr>
                <w:szCs w:val="21"/>
              </w:rPr>
            </w:pPr>
            <w:r>
              <w:rPr>
                <w:szCs w:val="21"/>
              </w:rPr>
              <w:t>6</w:t>
            </w:r>
          </w:p>
        </w:tc>
      </w:tr>
      <w:tr>
        <w:tblPrEx>
          <w:tblBorders>
            <w:top w:val="thinThickSmallGap" w:color="auto" w:sz="12" w:space="0"/>
            <w:left w:val="none" w:color="auto" w:sz="0" w:space="0"/>
            <w:bottom w:val="thinThickSmallGap"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12" w:hRule="atLeast"/>
          <w:jc w:val="center"/>
        </w:trPr>
        <w:tc>
          <w:tcPr>
            <w:tcW w:w="1531" w:type="dxa"/>
            <w:vMerge w:val="continue"/>
            <w:vAlign w:val="center"/>
          </w:tcPr>
          <w:p>
            <w:pPr>
              <w:spacing w:beforeLines="25" w:afterLines="25" w:line="240" w:lineRule="exact"/>
              <w:jc w:val="center"/>
              <w:rPr>
                <w:color w:val="000000"/>
                <w:szCs w:val="21"/>
              </w:rPr>
            </w:pPr>
          </w:p>
        </w:tc>
        <w:tc>
          <w:tcPr>
            <w:tcW w:w="964" w:type="dxa"/>
            <w:vMerge w:val="continue"/>
            <w:vAlign w:val="center"/>
          </w:tcPr>
          <w:p>
            <w:pPr>
              <w:spacing w:beforeLines="25" w:afterLines="25" w:line="240" w:lineRule="exact"/>
              <w:jc w:val="center"/>
              <w:rPr>
                <w:color w:val="000000"/>
                <w:szCs w:val="21"/>
              </w:rPr>
            </w:pPr>
          </w:p>
        </w:tc>
        <w:tc>
          <w:tcPr>
            <w:tcW w:w="1446" w:type="dxa"/>
            <w:vAlign w:val="center"/>
          </w:tcPr>
          <w:p>
            <w:pPr>
              <w:spacing w:beforeLines="25" w:afterLines="25" w:line="240" w:lineRule="exact"/>
              <w:jc w:val="center"/>
              <w:rPr>
                <w:color w:val="000000"/>
                <w:szCs w:val="21"/>
              </w:rPr>
            </w:pPr>
            <w:r>
              <w:rPr>
                <w:bCs/>
                <w:szCs w:val="21"/>
              </w:rPr>
              <w:t>氮氧化物</w:t>
            </w:r>
          </w:p>
        </w:tc>
        <w:tc>
          <w:tcPr>
            <w:tcW w:w="851" w:type="dxa"/>
            <w:vAlign w:val="center"/>
          </w:tcPr>
          <w:p>
            <w:pPr>
              <w:spacing w:beforeLines="25" w:afterLines="25" w:line="240" w:lineRule="exact"/>
              <w:jc w:val="center"/>
              <w:rPr>
                <w:color w:val="000000"/>
                <w:szCs w:val="21"/>
              </w:rPr>
            </w:pPr>
            <w:r>
              <w:rPr>
                <w:color w:val="000000"/>
                <w:szCs w:val="21"/>
              </w:rPr>
              <w:t>1</w:t>
            </w:r>
          </w:p>
        </w:tc>
        <w:tc>
          <w:tcPr>
            <w:tcW w:w="1784" w:type="dxa"/>
            <w:vMerge w:val="continue"/>
            <w:vAlign w:val="center"/>
          </w:tcPr>
          <w:p>
            <w:pPr>
              <w:spacing w:beforeLines="25" w:afterLines="25" w:line="240" w:lineRule="exact"/>
              <w:jc w:val="center"/>
              <w:rPr>
                <w:color w:val="000000"/>
                <w:szCs w:val="21"/>
              </w:rPr>
            </w:pPr>
          </w:p>
        </w:tc>
        <w:tc>
          <w:tcPr>
            <w:tcW w:w="1361" w:type="dxa"/>
            <w:vAlign w:val="center"/>
          </w:tcPr>
          <w:p>
            <w:pPr>
              <w:spacing w:beforeLines="25" w:afterLines="25" w:line="240" w:lineRule="exact"/>
              <w:jc w:val="center"/>
              <w:rPr>
                <w:color w:val="000000"/>
                <w:szCs w:val="21"/>
              </w:rPr>
            </w:pPr>
            <w:r>
              <w:rPr>
                <w:color w:val="000000"/>
                <w:szCs w:val="21"/>
              </w:rPr>
              <w:t>1</w:t>
            </w:r>
          </w:p>
        </w:tc>
        <w:tc>
          <w:tcPr>
            <w:tcW w:w="1041" w:type="dxa"/>
            <w:vAlign w:val="center"/>
          </w:tcPr>
          <w:p>
            <w:pPr>
              <w:spacing w:beforeLines="25" w:afterLines="25" w:line="240" w:lineRule="exact"/>
              <w:jc w:val="center"/>
              <w:rPr>
                <w:szCs w:val="21"/>
              </w:rPr>
            </w:pPr>
            <w:r>
              <w:rPr>
                <w:szCs w:val="21"/>
              </w:rPr>
              <w:t>1</w:t>
            </w:r>
          </w:p>
        </w:tc>
        <w:tc>
          <w:tcPr>
            <w:tcW w:w="880" w:type="dxa"/>
            <w:vAlign w:val="center"/>
          </w:tcPr>
          <w:p>
            <w:pPr>
              <w:spacing w:beforeLines="25" w:afterLines="25" w:line="240" w:lineRule="exact"/>
              <w:jc w:val="center"/>
              <w:rPr>
                <w:szCs w:val="21"/>
              </w:rPr>
            </w:pPr>
            <w:r>
              <w:rPr>
                <w:szCs w:val="21"/>
              </w:rPr>
              <w:t>1</w:t>
            </w:r>
          </w:p>
        </w:tc>
        <w:tc>
          <w:tcPr>
            <w:tcW w:w="1171" w:type="dxa"/>
            <w:vMerge w:val="continue"/>
            <w:vAlign w:val="center"/>
          </w:tcPr>
          <w:p>
            <w:pPr>
              <w:spacing w:beforeLines="25" w:afterLines="25" w:line="240" w:lineRule="exact"/>
              <w:jc w:val="center"/>
              <w:rPr>
                <w:color w:val="000000"/>
                <w:szCs w:val="21"/>
              </w:rPr>
            </w:pPr>
          </w:p>
        </w:tc>
        <w:tc>
          <w:tcPr>
            <w:tcW w:w="1156" w:type="dxa"/>
            <w:tcBorders>
              <w:right w:val="single" w:color="auto" w:sz="4" w:space="0"/>
            </w:tcBorders>
            <w:vAlign w:val="center"/>
          </w:tcPr>
          <w:p>
            <w:pPr>
              <w:jc w:val="center"/>
              <w:rPr>
                <w:szCs w:val="21"/>
              </w:rPr>
            </w:pPr>
            <w:r>
              <w:rPr>
                <w:szCs w:val="21"/>
              </w:rPr>
              <w:t>6</w:t>
            </w:r>
          </w:p>
        </w:tc>
        <w:tc>
          <w:tcPr>
            <w:tcW w:w="1194" w:type="dxa"/>
            <w:tcBorders>
              <w:left w:val="single" w:color="auto" w:sz="4" w:space="0"/>
            </w:tcBorders>
            <w:vAlign w:val="center"/>
          </w:tcPr>
          <w:p>
            <w:pPr>
              <w:jc w:val="center"/>
              <w:rPr>
                <w:szCs w:val="21"/>
              </w:rPr>
            </w:pPr>
            <w:r>
              <w:rPr>
                <w:szCs w:val="21"/>
              </w:rPr>
              <w:t>6</w:t>
            </w:r>
          </w:p>
        </w:tc>
      </w:tr>
      <w:tr>
        <w:tblPrEx>
          <w:tblBorders>
            <w:top w:val="thinThickSmallGap" w:color="auto" w:sz="12" w:space="0"/>
            <w:left w:val="none" w:color="auto" w:sz="0" w:space="0"/>
            <w:bottom w:val="thinThickSmallGap"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12" w:hRule="atLeast"/>
          <w:jc w:val="center"/>
        </w:trPr>
        <w:tc>
          <w:tcPr>
            <w:tcW w:w="1531" w:type="dxa"/>
            <w:vMerge w:val="continue"/>
            <w:vAlign w:val="center"/>
          </w:tcPr>
          <w:p>
            <w:pPr>
              <w:spacing w:beforeLines="25" w:afterLines="25" w:line="240" w:lineRule="exact"/>
              <w:jc w:val="center"/>
              <w:rPr>
                <w:color w:val="000000"/>
                <w:szCs w:val="21"/>
              </w:rPr>
            </w:pPr>
          </w:p>
        </w:tc>
        <w:tc>
          <w:tcPr>
            <w:tcW w:w="964" w:type="dxa"/>
            <w:vMerge w:val="continue"/>
            <w:vAlign w:val="center"/>
          </w:tcPr>
          <w:p>
            <w:pPr>
              <w:spacing w:beforeLines="25" w:afterLines="25" w:line="240" w:lineRule="exact"/>
              <w:jc w:val="center"/>
              <w:rPr>
                <w:color w:val="000000"/>
                <w:szCs w:val="21"/>
              </w:rPr>
            </w:pPr>
          </w:p>
        </w:tc>
        <w:tc>
          <w:tcPr>
            <w:tcW w:w="1446" w:type="dxa"/>
            <w:vAlign w:val="center"/>
          </w:tcPr>
          <w:p>
            <w:pPr>
              <w:spacing w:beforeLines="25" w:afterLines="25" w:line="240" w:lineRule="exact"/>
              <w:jc w:val="center"/>
              <w:rPr>
                <w:bCs/>
                <w:szCs w:val="21"/>
              </w:rPr>
            </w:pPr>
            <w:r>
              <w:rPr>
                <w:bCs/>
                <w:szCs w:val="21"/>
              </w:rPr>
              <w:t>汞及其化合物</w:t>
            </w:r>
          </w:p>
        </w:tc>
        <w:tc>
          <w:tcPr>
            <w:tcW w:w="851" w:type="dxa"/>
            <w:vAlign w:val="center"/>
          </w:tcPr>
          <w:p>
            <w:pPr>
              <w:spacing w:beforeLines="25" w:afterLines="25" w:line="240" w:lineRule="exact"/>
              <w:jc w:val="center"/>
              <w:rPr>
                <w:color w:val="000000"/>
                <w:szCs w:val="21"/>
              </w:rPr>
            </w:pPr>
            <w:r>
              <w:rPr>
                <w:color w:val="000000"/>
                <w:szCs w:val="21"/>
              </w:rPr>
              <w:t>1</w:t>
            </w:r>
          </w:p>
        </w:tc>
        <w:tc>
          <w:tcPr>
            <w:tcW w:w="1784" w:type="dxa"/>
            <w:vMerge w:val="continue"/>
            <w:vAlign w:val="center"/>
          </w:tcPr>
          <w:p>
            <w:pPr>
              <w:spacing w:beforeLines="25" w:afterLines="25" w:line="240" w:lineRule="exact"/>
              <w:jc w:val="center"/>
              <w:rPr>
                <w:color w:val="000000"/>
                <w:szCs w:val="21"/>
              </w:rPr>
            </w:pPr>
          </w:p>
        </w:tc>
        <w:tc>
          <w:tcPr>
            <w:tcW w:w="1361" w:type="dxa"/>
            <w:vAlign w:val="center"/>
          </w:tcPr>
          <w:p>
            <w:pPr>
              <w:spacing w:beforeLines="25" w:afterLines="25" w:line="240" w:lineRule="exact"/>
              <w:jc w:val="center"/>
              <w:rPr>
                <w:color w:val="000000"/>
                <w:szCs w:val="21"/>
              </w:rPr>
            </w:pPr>
            <w:r>
              <w:rPr>
                <w:color w:val="000000"/>
                <w:szCs w:val="21"/>
              </w:rPr>
              <w:t>1</w:t>
            </w:r>
          </w:p>
        </w:tc>
        <w:tc>
          <w:tcPr>
            <w:tcW w:w="1041" w:type="dxa"/>
            <w:vAlign w:val="center"/>
          </w:tcPr>
          <w:p>
            <w:pPr>
              <w:spacing w:beforeLines="25" w:afterLines="25" w:line="240" w:lineRule="exact"/>
              <w:jc w:val="center"/>
              <w:rPr>
                <w:szCs w:val="21"/>
              </w:rPr>
            </w:pPr>
            <w:r>
              <w:rPr>
                <w:rFonts w:hint="eastAsia"/>
                <w:szCs w:val="21"/>
              </w:rPr>
              <w:t>10</w:t>
            </w:r>
          </w:p>
        </w:tc>
        <w:tc>
          <w:tcPr>
            <w:tcW w:w="880" w:type="dxa"/>
            <w:vAlign w:val="center"/>
          </w:tcPr>
          <w:p>
            <w:pPr>
              <w:spacing w:beforeLines="25" w:afterLines="25" w:line="240" w:lineRule="exact"/>
              <w:jc w:val="center"/>
              <w:rPr>
                <w:szCs w:val="21"/>
              </w:rPr>
            </w:pPr>
            <w:r>
              <w:rPr>
                <w:rFonts w:hint="eastAsia"/>
                <w:szCs w:val="21"/>
              </w:rPr>
              <w:t>10</w:t>
            </w:r>
          </w:p>
        </w:tc>
        <w:tc>
          <w:tcPr>
            <w:tcW w:w="1171" w:type="dxa"/>
            <w:vMerge w:val="continue"/>
            <w:vAlign w:val="center"/>
          </w:tcPr>
          <w:p>
            <w:pPr>
              <w:spacing w:beforeLines="25" w:afterLines="25" w:line="240" w:lineRule="exact"/>
              <w:jc w:val="center"/>
              <w:rPr>
                <w:color w:val="000000"/>
                <w:szCs w:val="21"/>
              </w:rPr>
            </w:pPr>
          </w:p>
        </w:tc>
        <w:tc>
          <w:tcPr>
            <w:tcW w:w="1156" w:type="dxa"/>
            <w:tcBorders>
              <w:right w:val="single" w:color="auto" w:sz="4" w:space="0"/>
            </w:tcBorders>
            <w:vAlign w:val="center"/>
          </w:tcPr>
          <w:p>
            <w:pPr>
              <w:jc w:val="center"/>
              <w:rPr>
                <w:szCs w:val="21"/>
              </w:rPr>
            </w:pPr>
            <w:r>
              <w:rPr>
                <w:rFonts w:hint="eastAsia"/>
                <w:szCs w:val="21"/>
              </w:rPr>
              <w:t>60</w:t>
            </w:r>
          </w:p>
        </w:tc>
        <w:tc>
          <w:tcPr>
            <w:tcW w:w="1194" w:type="dxa"/>
            <w:tcBorders>
              <w:left w:val="single" w:color="auto" w:sz="4" w:space="0"/>
            </w:tcBorders>
            <w:vAlign w:val="center"/>
          </w:tcPr>
          <w:p>
            <w:pPr>
              <w:jc w:val="center"/>
              <w:rPr>
                <w:szCs w:val="21"/>
              </w:rPr>
            </w:pPr>
            <w:r>
              <w:rPr>
                <w:szCs w:val="21"/>
              </w:rPr>
              <w:t>6</w:t>
            </w:r>
          </w:p>
        </w:tc>
      </w:tr>
      <w:tr>
        <w:tblPrEx>
          <w:tblBorders>
            <w:top w:val="thinThickSmallGap" w:color="auto" w:sz="12" w:space="0"/>
            <w:left w:val="none" w:color="auto" w:sz="0" w:space="0"/>
            <w:bottom w:val="thinThickSmallGap"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12" w:hRule="atLeast"/>
          <w:jc w:val="center"/>
        </w:trPr>
        <w:tc>
          <w:tcPr>
            <w:tcW w:w="1531" w:type="dxa"/>
            <w:vMerge w:val="continue"/>
            <w:vAlign w:val="center"/>
          </w:tcPr>
          <w:p>
            <w:pPr>
              <w:spacing w:beforeLines="25" w:afterLines="25" w:line="240" w:lineRule="exact"/>
              <w:jc w:val="center"/>
              <w:rPr>
                <w:color w:val="000000"/>
                <w:szCs w:val="21"/>
              </w:rPr>
            </w:pPr>
          </w:p>
        </w:tc>
        <w:tc>
          <w:tcPr>
            <w:tcW w:w="964" w:type="dxa"/>
            <w:vMerge w:val="continue"/>
            <w:vAlign w:val="center"/>
          </w:tcPr>
          <w:p>
            <w:pPr>
              <w:spacing w:beforeLines="25" w:afterLines="25" w:line="240" w:lineRule="exact"/>
              <w:jc w:val="center"/>
              <w:rPr>
                <w:color w:val="000000"/>
                <w:szCs w:val="21"/>
              </w:rPr>
            </w:pPr>
          </w:p>
        </w:tc>
        <w:tc>
          <w:tcPr>
            <w:tcW w:w="1446" w:type="dxa"/>
            <w:vAlign w:val="center"/>
          </w:tcPr>
          <w:p>
            <w:pPr>
              <w:spacing w:beforeLines="25" w:afterLines="25" w:line="240" w:lineRule="exact"/>
              <w:jc w:val="center"/>
              <w:rPr>
                <w:bCs/>
                <w:szCs w:val="21"/>
              </w:rPr>
            </w:pPr>
            <w:r>
              <w:rPr>
                <w:rFonts w:hint="eastAsia"/>
                <w:bCs/>
                <w:szCs w:val="21"/>
              </w:rPr>
              <w:t>氨</w:t>
            </w:r>
          </w:p>
        </w:tc>
        <w:tc>
          <w:tcPr>
            <w:tcW w:w="851" w:type="dxa"/>
            <w:vAlign w:val="center"/>
          </w:tcPr>
          <w:p>
            <w:pPr>
              <w:spacing w:beforeLines="25" w:afterLines="25" w:line="240" w:lineRule="exact"/>
              <w:jc w:val="center"/>
              <w:rPr>
                <w:color w:val="000000"/>
                <w:szCs w:val="21"/>
              </w:rPr>
            </w:pPr>
            <w:r>
              <w:rPr>
                <w:rFonts w:hint="eastAsia"/>
                <w:color w:val="000000"/>
                <w:szCs w:val="21"/>
              </w:rPr>
              <w:t>1</w:t>
            </w:r>
          </w:p>
        </w:tc>
        <w:tc>
          <w:tcPr>
            <w:tcW w:w="1784" w:type="dxa"/>
            <w:vMerge w:val="continue"/>
            <w:vAlign w:val="center"/>
          </w:tcPr>
          <w:p>
            <w:pPr>
              <w:spacing w:beforeLines="25" w:afterLines="25" w:line="240" w:lineRule="exact"/>
              <w:jc w:val="center"/>
              <w:rPr>
                <w:color w:val="000000"/>
                <w:szCs w:val="21"/>
              </w:rPr>
            </w:pPr>
          </w:p>
        </w:tc>
        <w:tc>
          <w:tcPr>
            <w:tcW w:w="1361" w:type="dxa"/>
            <w:vAlign w:val="center"/>
          </w:tcPr>
          <w:p>
            <w:pPr>
              <w:spacing w:beforeLines="25" w:afterLines="25" w:line="240" w:lineRule="exact"/>
              <w:jc w:val="center"/>
              <w:rPr>
                <w:color w:val="000000"/>
                <w:szCs w:val="21"/>
              </w:rPr>
            </w:pPr>
            <w:r>
              <w:rPr>
                <w:rFonts w:hint="eastAsia"/>
                <w:color w:val="000000"/>
                <w:szCs w:val="21"/>
              </w:rPr>
              <w:t>1</w:t>
            </w:r>
          </w:p>
        </w:tc>
        <w:tc>
          <w:tcPr>
            <w:tcW w:w="1041" w:type="dxa"/>
            <w:vAlign w:val="center"/>
          </w:tcPr>
          <w:p>
            <w:pPr>
              <w:spacing w:beforeLines="25" w:afterLines="25" w:line="240" w:lineRule="exact"/>
              <w:jc w:val="center"/>
              <w:rPr>
                <w:szCs w:val="21"/>
              </w:rPr>
            </w:pPr>
            <w:r>
              <w:rPr>
                <w:rFonts w:hint="eastAsia"/>
                <w:szCs w:val="21"/>
              </w:rPr>
              <w:t>10</w:t>
            </w:r>
          </w:p>
        </w:tc>
        <w:tc>
          <w:tcPr>
            <w:tcW w:w="880" w:type="dxa"/>
            <w:vAlign w:val="center"/>
          </w:tcPr>
          <w:p>
            <w:pPr>
              <w:spacing w:beforeLines="25" w:afterLines="25" w:line="240" w:lineRule="exact"/>
              <w:jc w:val="center"/>
              <w:rPr>
                <w:szCs w:val="21"/>
              </w:rPr>
            </w:pPr>
            <w:r>
              <w:rPr>
                <w:rFonts w:hint="eastAsia"/>
                <w:szCs w:val="21"/>
              </w:rPr>
              <w:t>10</w:t>
            </w:r>
          </w:p>
        </w:tc>
        <w:tc>
          <w:tcPr>
            <w:tcW w:w="1171" w:type="dxa"/>
            <w:vMerge w:val="continue"/>
            <w:vAlign w:val="center"/>
          </w:tcPr>
          <w:p>
            <w:pPr>
              <w:spacing w:beforeLines="25" w:afterLines="25" w:line="240" w:lineRule="exact"/>
              <w:jc w:val="center"/>
              <w:rPr>
                <w:color w:val="000000"/>
                <w:szCs w:val="21"/>
              </w:rPr>
            </w:pPr>
          </w:p>
        </w:tc>
        <w:tc>
          <w:tcPr>
            <w:tcW w:w="1156" w:type="dxa"/>
            <w:tcBorders>
              <w:right w:val="single" w:color="auto" w:sz="4" w:space="0"/>
            </w:tcBorders>
            <w:vAlign w:val="center"/>
          </w:tcPr>
          <w:p>
            <w:pPr>
              <w:jc w:val="center"/>
              <w:rPr>
                <w:szCs w:val="21"/>
              </w:rPr>
            </w:pPr>
            <w:r>
              <w:rPr>
                <w:rFonts w:hint="eastAsia"/>
                <w:szCs w:val="21"/>
              </w:rPr>
              <w:t>60</w:t>
            </w:r>
          </w:p>
        </w:tc>
        <w:tc>
          <w:tcPr>
            <w:tcW w:w="1194" w:type="dxa"/>
            <w:tcBorders>
              <w:left w:val="single" w:color="auto" w:sz="4" w:space="0"/>
            </w:tcBorders>
            <w:vAlign w:val="center"/>
          </w:tcPr>
          <w:p>
            <w:pPr>
              <w:jc w:val="center"/>
              <w:rPr>
                <w:szCs w:val="21"/>
              </w:rPr>
            </w:pPr>
            <w:r>
              <w:rPr>
                <w:rFonts w:hint="eastAsia"/>
                <w:szCs w:val="21"/>
              </w:rPr>
              <w:t>6</w:t>
            </w:r>
          </w:p>
        </w:tc>
      </w:tr>
    </w:tbl>
    <w:p>
      <w:pPr>
        <w:autoSpaceDE w:val="0"/>
        <w:autoSpaceDN w:val="0"/>
        <w:snapToGrid w:val="0"/>
      </w:pPr>
    </w:p>
    <w:p>
      <w:pPr>
        <w:autoSpaceDE w:val="0"/>
        <w:autoSpaceDN w:val="0"/>
        <w:snapToGrid w:val="0"/>
        <w:rPr>
          <w:b/>
        </w:rPr>
      </w:pPr>
      <w:r>
        <w:t>2、检测结果：有组织废气检测结果见表5-</w:t>
      </w:r>
      <w:r>
        <w:rPr>
          <w:rFonts w:hint="eastAsia"/>
        </w:rPr>
        <w:t>5~</w:t>
      </w:r>
      <w:r>
        <w:t>表5-</w:t>
      </w:r>
      <w:r>
        <w:rPr>
          <w:rFonts w:hint="eastAsia"/>
        </w:rPr>
        <w:t>10</w:t>
      </w:r>
      <w:r>
        <w:t>。</w:t>
      </w:r>
    </w:p>
    <w:p>
      <w:pPr>
        <w:jc w:val="center"/>
        <w:rPr>
          <w:b/>
        </w:rPr>
      </w:pPr>
      <w:r>
        <w:rPr>
          <w:b/>
        </w:rPr>
        <w:t>表5-</w:t>
      </w:r>
      <w:r>
        <w:rPr>
          <w:rFonts w:hint="eastAsia"/>
          <w:b/>
        </w:rPr>
        <w:t xml:space="preserve">5 </w:t>
      </w:r>
      <w:r>
        <w:rPr>
          <w:b/>
        </w:rPr>
        <w:t>净化后锅炉烟气检测结果（流量m</w:t>
      </w:r>
      <w:r>
        <w:rPr>
          <w:b/>
          <w:vertAlign w:val="superscript"/>
        </w:rPr>
        <w:t>3</w:t>
      </w:r>
      <w:r>
        <w:rPr>
          <w:b/>
        </w:rPr>
        <w:t>/h，浓度mg/m</w:t>
      </w:r>
      <w:r>
        <w:rPr>
          <w:b/>
          <w:vertAlign w:val="superscript"/>
        </w:rPr>
        <w:t>3</w:t>
      </w:r>
      <w:r>
        <w:rPr>
          <w:b/>
        </w:rPr>
        <w:t>，排放量kg/h）</w:t>
      </w:r>
    </w:p>
    <w:tbl>
      <w:tblPr>
        <w:tblStyle w:val="53"/>
        <w:tblW w:w="14188"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44"/>
        <w:gridCol w:w="425"/>
        <w:gridCol w:w="426"/>
        <w:gridCol w:w="1275"/>
        <w:gridCol w:w="1134"/>
        <w:gridCol w:w="1134"/>
        <w:gridCol w:w="1134"/>
        <w:gridCol w:w="851"/>
        <w:gridCol w:w="1134"/>
        <w:gridCol w:w="1134"/>
        <w:gridCol w:w="1134"/>
        <w:gridCol w:w="850"/>
        <w:gridCol w:w="993"/>
        <w:gridCol w:w="850"/>
        <w:gridCol w:w="77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80" w:hRule="atLeast"/>
          <w:tblHeader/>
          <w:jc w:val="center"/>
        </w:trPr>
        <w:tc>
          <w:tcPr>
            <w:tcW w:w="3070" w:type="dxa"/>
            <w:gridSpan w:val="4"/>
            <w:vMerge w:val="restart"/>
            <w:tcBorders>
              <w:top w:val="thinThickSmallGap" w:color="auto" w:sz="12" w:space="0"/>
              <w:left w:val="nil"/>
              <w:tl2br w:val="single" w:color="auto" w:sz="6" w:space="0"/>
            </w:tcBorders>
            <w:vAlign w:val="center"/>
          </w:tcPr>
          <w:p>
            <w:pPr>
              <w:spacing w:beforeLines="25" w:afterLines="25" w:line="240" w:lineRule="exact"/>
              <w:jc w:val="center"/>
              <w:rPr>
                <w:b/>
                <w:szCs w:val="21"/>
              </w:rPr>
            </w:pPr>
            <w:r>
              <w:rPr>
                <w:b/>
                <w:szCs w:val="21"/>
              </w:rPr>
              <w:t>日期</w:t>
            </w:r>
          </w:p>
          <w:p>
            <w:pPr>
              <w:spacing w:beforeLines="25" w:afterLines="25" w:line="240" w:lineRule="exact"/>
              <w:rPr>
                <w:b/>
                <w:szCs w:val="21"/>
              </w:rPr>
            </w:pPr>
            <w:r>
              <w:rPr>
                <w:b/>
                <w:szCs w:val="21"/>
              </w:rPr>
              <w:t>项目</w:t>
            </w:r>
          </w:p>
        </w:tc>
        <w:tc>
          <w:tcPr>
            <w:tcW w:w="4253" w:type="dxa"/>
            <w:gridSpan w:val="4"/>
            <w:tcBorders>
              <w:top w:val="thinThickSmallGap" w:color="auto" w:sz="12" w:space="0"/>
            </w:tcBorders>
            <w:vAlign w:val="center"/>
          </w:tcPr>
          <w:p>
            <w:pPr>
              <w:spacing w:beforeLines="25" w:afterLines="25" w:line="240" w:lineRule="exact"/>
              <w:jc w:val="center"/>
              <w:rPr>
                <w:b/>
                <w:szCs w:val="21"/>
              </w:rPr>
            </w:pPr>
            <w:r>
              <w:rPr>
                <w:b/>
                <w:szCs w:val="21"/>
              </w:rPr>
              <w:t>201</w:t>
            </w:r>
            <w:r>
              <w:rPr>
                <w:rFonts w:hint="eastAsia"/>
                <w:b/>
                <w:szCs w:val="21"/>
              </w:rPr>
              <w:t>8.01.25</w:t>
            </w:r>
          </w:p>
        </w:tc>
        <w:tc>
          <w:tcPr>
            <w:tcW w:w="4252" w:type="dxa"/>
            <w:gridSpan w:val="4"/>
            <w:tcBorders>
              <w:top w:val="thinThickSmallGap" w:color="auto" w:sz="12" w:space="0"/>
            </w:tcBorders>
            <w:vAlign w:val="center"/>
          </w:tcPr>
          <w:p>
            <w:pPr>
              <w:spacing w:beforeLines="25" w:afterLines="25" w:line="240" w:lineRule="exact"/>
              <w:jc w:val="center"/>
              <w:rPr>
                <w:b/>
                <w:szCs w:val="21"/>
              </w:rPr>
            </w:pPr>
            <w:r>
              <w:rPr>
                <w:b/>
                <w:szCs w:val="21"/>
              </w:rPr>
              <w:t>201</w:t>
            </w:r>
            <w:r>
              <w:rPr>
                <w:rFonts w:hint="eastAsia"/>
                <w:b/>
                <w:szCs w:val="21"/>
              </w:rPr>
              <w:t>8.01.26</w:t>
            </w:r>
          </w:p>
        </w:tc>
        <w:tc>
          <w:tcPr>
            <w:tcW w:w="993" w:type="dxa"/>
            <w:vMerge w:val="restart"/>
            <w:tcBorders>
              <w:top w:val="thinThickSmallGap" w:color="auto" w:sz="12" w:space="0"/>
            </w:tcBorders>
            <w:vAlign w:val="center"/>
          </w:tcPr>
          <w:p>
            <w:pPr>
              <w:spacing w:beforeLines="25" w:afterLines="25" w:line="240" w:lineRule="exact"/>
              <w:jc w:val="center"/>
              <w:rPr>
                <w:b/>
                <w:szCs w:val="21"/>
              </w:rPr>
            </w:pPr>
            <w:r>
              <w:rPr>
                <w:b/>
                <w:szCs w:val="21"/>
              </w:rPr>
              <w:t>最大</w:t>
            </w:r>
          </w:p>
          <w:p>
            <w:pPr>
              <w:spacing w:beforeLines="25" w:afterLines="25" w:line="240" w:lineRule="exact"/>
              <w:jc w:val="center"/>
              <w:rPr>
                <w:b/>
                <w:szCs w:val="21"/>
              </w:rPr>
            </w:pPr>
            <w:r>
              <w:rPr>
                <w:b/>
                <w:szCs w:val="21"/>
              </w:rPr>
              <w:t>均值</w:t>
            </w:r>
          </w:p>
        </w:tc>
        <w:tc>
          <w:tcPr>
            <w:tcW w:w="850" w:type="dxa"/>
            <w:vMerge w:val="restart"/>
            <w:tcBorders>
              <w:top w:val="thinThickSmallGap" w:color="auto" w:sz="12" w:space="0"/>
            </w:tcBorders>
            <w:vAlign w:val="center"/>
          </w:tcPr>
          <w:p>
            <w:pPr>
              <w:spacing w:beforeLines="25" w:afterLines="25" w:line="240" w:lineRule="exact"/>
              <w:jc w:val="center"/>
              <w:rPr>
                <w:b/>
                <w:szCs w:val="21"/>
              </w:rPr>
            </w:pPr>
            <w:r>
              <w:rPr>
                <w:b/>
                <w:szCs w:val="21"/>
              </w:rPr>
              <w:t>标准</w:t>
            </w:r>
          </w:p>
          <w:p>
            <w:pPr>
              <w:spacing w:beforeLines="25" w:afterLines="25" w:line="240" w:lineRule="exact"/>
              <w:jc w:val="center"/>
              <w:rPr>
                <w:b/>
                <w:szCs w:val="21"/>
              </w:rPr>
            </w:pPr>
            <w:r>
              <w:rPr>
                <w:b/>
                <w:szCs w:val="21"/>
              </w:rPr>
              <w:t>限值</w:t>
            </w:r>
          </w:p>
        </w:tc>
        <w:tc>
          <w:tcPr>
            <w:tcW w:w="770" w:type="dxa"/>
            <w:vMerge w:val="restart"/>
            <w:tcBorders>
              <w:top w:val="thinThickSmallGap" w:color="auto" w:sz="12" w:space="0"/>
              <w:right w:val="nil"/>
            </w:tcBorders>
            <w:vAlign w:val="center"/>
          </w:tcPr>
          <w:p>
            <w:pPr>
              <w:spacing w:beforeLines="25" w:afterLines="25" w:line="240" w:lineRule="exact"/>
              <w:jc w:val="center"/>
              <w:rPr>
                <w:b/>
                <w:szCs w:val="21"/>
              </w:rPr>
            </w:pPr>
            <w:r>
              <w:rPr>
                <w:b/>
                <w:szCs w:val="21"/>
              </w:rPr>
              <w:t>达标</w:t>
            </w:r>
          </w:p>
          <w:p>
            <w:pPr>
              <w:spacing w:beforeLines="25" w:afterLines="25" w:line="240" w:lineRule="exact"/>
              <w:jc w:val="center"/>
              <w:rPr>
                <w:b/>
                <w:szCs w:val="21"/>
              </w:rPr>
            </w:pPr>
            <w:r>
              <w:rPr>
                <w:b/>
                <w:szCs w:val="21"/>
              </w:rPr>
              <w:t>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80" w:hRule="atLeast"/>
          <w:tblHeader/>
          <w:jc w:val="center"/>
        </w:trPr>
        <w:tc>
          <w:tcPr>
            <w:tcW w:w="3070" w:type="dxa"/>
            <w:gridSpan w:val="4"/>
            <w:vMerge w:val="continue"/>
            <w:tcBorders>
              <w:left w:val="nil"/>
              <w:bottom w:val="single" w:color="auto" w:sz="12" w:space="0"/>
              <w:tl2br w:val="single" w:color="auto" w:sz="6" w:space="0"/>
            </w:tcBorders>
            <w:vAlign w:val="center"/>
          </w:tcPr>
          <w:p>
            <w:pPr>
              <w:spacing w:beforeLines="25" w:afterLines="25" w:line="240" w:lineRule="exact"/>
              <w:jc w:val="center"/>
              <w:rPr>
                <w:szCs w:val="21"/>
              </w:rPr>
            </w:pPr>
          </w:p>
        </w:tc>
        <w:tc>
          <w:tcPr>
            <w:tcW w:w="1134" w:type="dxa"/>
            <w:tcBorders>
              <w:bottom w:val="single" w:color="auto" w:sz="12" w:space="0"/>
            </w:tcBorders>
            <w:vAlign w:val="center"/>
          </w:tcPr>
          <w:p>
            <w:pPr>
              <w:spacing w:beforeLines="25" w:afterLines="25" w:line="240" w:lineRule="exact"/>
              <w:jc w:val="center"/>
              <w:rPr>
                <w:szCs w:val="21"/>
              </w:rPr>
            </w:pPr>
            <w:r>
              <w:rPr>
                <w:szCs w:val="21"/>
              </w:rPr>
              <w:t>第一次</w:t>
            </w:r>
          </w:p>
        </w:tc>
        <w:tc>
          <w:tcPr>
            <w:tcW w:w="1134" w:type="dxa"/>
            <w:tcBorders>
              <w:bottom w:val="single" w:color="auto" w:sz="12" w:space="0"/>
            </w:tcBorders>
            <w:vAlign w:val="center"/>
          </w:tcPr>
          <w:p>
            <w:pPr>
              <w:spacing w:beforeLines="25" w:afterLines="25" w:line="240" w:lineRule="exact"/>
              <w:jc w:val="center"/>
              <w:rPr>
                <w:szCs w:val="21"/>
              </w:rPr>
            </w:pPr>
            <w:r>
              <w:rPr>
                <w:szCs w:val="21"/>
              </w:rPr>
              <w:t>第二次</w:t>
            </w:r>
          </w:p>
        </w:tc>
        <w:tc>
          <w:tcPr>
            <w:tcW w:w="1134" w:type="dxa"/>
            <w:tcBorders>
              <w:bottom w:val="single" w:color="auto" w:sz="12" w:space="0"/>
            </w:tcBorders>
            <w:vAlign w:val="center"/>
          </w:tcPr>
          <w:p>
            <w:pPr>
              <w:spacing w:beforeLines="25" w:afterLines="25" w:line="240" w:lineRule="exact"/>
              <w:jc w:val="center"/>
              <w:rPr>
                <w:szCs w:val="21"/>
              </w:rPr>
            </w:pPr>
            <w:r>
              <w:rPr>
                <w:szCs w:val="21"/>
              </w:rPr>
              <w:t>第三次</w:t>
            </w:r>
          </w:p>
        </w:tc>
        <w:tc>
          <w:tcPr>
            <w:tcW w:w="851" w:type="dxa"/>
            <w:tcBorders>
              <w:bottom w:val="single" w:color="auto" w:sz="12" w:space="0"/>
            </w:tcBorders>
            <w:vAlign w:val="center"/>
          </w:tcPr>
          <w:p>
            <w:pPr>
              <w:spacing w:beforeLines="25" w:afterLines="25" w:line="240" w:lineRule="exact"/>
              <w:jc w:val="center"/>
              <w:rPr>
                <w:b/>
                <w:szCs w:val="21"/>
              </w:rPr>
            </w:pPr>
            <w:r>
              <w:rPr>
                <w:b/>
                <w:szCs w:val="21"/>
              </w:rPr>
              <w:t>均值</w:t>
            </w:r>
          </w:p>
        </w:tc>
        <w:tc>
          <w:tcPr>
            <w:tcW w:w="1134" w:type="dxa"/>
            <w:tcBorders>
              <w:bottom w:val="single" w:color="auto" w:sz="12" w:space="0"/>
            </w:tcBorders>
            <w:vAlign w:val="center"/>
          </w:tcPr>
          <w:p>
            <w:pPr>
              <w:spacing w:beforeLines="25" w:afterLines="25" w:line="240" w:lineRule="exact"/>
              <w:jc w:val="center"/>
              <w:rPr>
                <w:szCs w:val="21"/>
              </w:rPr>
            </w:pPr>
            <w:r>
              <w:rPr>
                <w:szCs w:val="21"/>
              </w:rPr>
              <w:t>第一次</w:t>
            </w:r>
          </w:p>
        </w:tc>
        <w:tc>
          <w:tcPr>
            <w:tcW w:w="1134" w:type="dxa"/>
            <w:tcBorders>
              <w:bottom w:val="single" w:color="auto" w:sz="12" w:space="0"/>
            </w:tcBorders>
            <w:vAlign w:val="center"/>
          </w:tcPr>
          <w:p>
            <w:pPr>
              <w:spacing w:beforeLines="25" w:afterLines="25" w:line="240" w:lineRule="exact"/>
              <w:jc w:val="center"/>
              <w:rPr>
                <w:szCs w:val="21"/>
              </w:rPr>
            </w:pPr>
            <w:r>
              <w:rPr>
                <w:szCs w:val="21"/>
              </w:rPr>
              <w:t>第二次</w:t>
            </w:r>
          </w:p>
        </w:tc>
        <w:tc>
          <w:tcPr>
            <w:tcW w:w="1134" w:type="dxa"/>
            <w:tcBorders>
              <w:bottom w:val="single" w:color="auto" w:sz="12" w:space="0"/>
            </w:tcBorders>
            <w:vAlign w:val="center"/>
          </w:tcPr>
          <w:p>
            <w:pPr>
              <w:spacing w:beforeLines="25" w:afterLines="25" w:line="240" w:lineRule="exact"/>
              <w:jc w:val="center"/>
              <w:rPr>
                <w:szCs w:val="21"/>
              </w:rPr>
            </w:pPr>
            <w:r>
              <w:rPr>
                <w:szCs w:val="21"/>
              </w:rPr>
              <w:t>第三次</w:t>
            </w:r>
          </w:p>
        </w:tc>
        <w:tc>
          <w:tcPr>
            <w:tcW w:w="850" w:type="dxa"/>
            <w:tcBorders>
              <w:bottom w:val="single" w:color="auto" w:sz="12" w:space="0"/>
            </w:tcBorders>
            <w:vAlign w:val="center"/>
          </w:tcPr>
          <w:p>
            <w:pPr>
              <w:spacing w:beforeLines="25" w:afterLines="25" w:line="240" w:lineRule="exact"/>
              <w:jc w:val="center"/>
              <w:rPr>
                <w:b/>
                <w:szCs w:val="21"/>
              </w:rPr>
            </w:pPr>
            <w:r>
              <w:rPr>
                <w:b/>
                <w:szCs w:val="21"/>
              </w:rPr>
              <w:t>均值</w:t>
            </w:r>
          </w:p>
        </w:tc>
        <w:tc>
          <w:tcPr>
            <w:tcW w:w="993" w:type="dxa"/>
            <w:vMerge w:val="continue"/>
            <w:tcBorders>
              <w:bottom w:val="single" w:color="auto" w:sz="12" w:space="0"/>
            </w:tcBorders>
            <w:vAlign w:val="center"/>
          </w:tcPr>
          <w:p>
            <w:pPr>
              <w:spacing w:beforeLines="25" w:afterLines="25" w:line="240" w:lineRule="exact"/>
              <w:jc w:val="center"/>
              <w:rPr>
                <w:b/>
                <w:szCs w:val="21"/>
              </w:rPr>
            </w:pPr>
          </w:p>
        </w:tc>
        <w:tc>
          <w:tcPr>
            <w:tcW w:w="850" w:type="dxa"/>
            <w:vMerge w:val="continue"/>
            <w:tcBorders>
              <w:bottom w:val="single" w:color="auto" w:sz="12" w:space="0"/>
            </w:tcBorders>
            <w:vAlign w:val="center"/>
          </w:tcPr>
          <w:p>
            <w:pPr>
              <w:spacing w:beforeLines="25" w:afterLines="25" w:line="240" w:lineRule="exact"/>
              <w:jc w:val="center"/>
              <w:rPr>
                <w:b/>
                <w:szCs w:val="21"/>
              </w:rPr>
            </w:pPr>
          </w:p>
        </w:tc>
        <w:tc>
          <w:tcPr>
            <w:tcW w:w="770" w:type="dxa"/>
            <w:vMerge w:val="continue"/>
            <w:tcBorders>
              <w:bottom w:val="single" w:color="auto" w:sz="12" w:space="0"/>
              <w:right w:val="nil"/>
            </w:tcBorders>
            <w:vAlign w:val="center"/>
          </w:tcPr>
          <w:p>
            <w:pPr>
              <w:spacing w:beforeLines="25" w:afterLines="25" w:line="240" w:lineRule="exact"/>
              <w:jc w:val="center"/>
              <w:rPr>
                <w:b/>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80" w:hRule="atLeast"/>
          <w:jc w:val="center"/>
        </w:trPr>
        <w:tc>
          <w:tcPr>
            <w:tcW w:w="944" w:type="dxa"/>
            <w:vMerge w:val="restart"/>
            <w:tcBorders>
              <w:left w:val="nil"/>
            </w:tcBorders>
            <w:vAlign w:val="center"/>
          </w:tcPr>
          <w:p>
            <w:pPr>
              <w:spacing w:beforeLines="25" w:afterLines="25" w:line="240" w:lineRule="exact"/>
              <w:jc w:val="center"/>
              <w:rPr>
                <w:color w:val="000000"/>
                <w:szCs w:val="21"/>
              </w:rPr>
            </w:pPr>
            <w:r>
              <w:rPr>
                <w:rFonts w:hint="eastAsia"/>
                <w:color w:val="000000"/>
                <w:szCs w:val="21"/>
              </w:rPr>
              <w:t>3</w:t>
            </w:r>
            <w:r>
              <w:rPr>
                <w:color w:val="000000"/>
                <w:szCs w:val="21"/>
              </w:rPr>
              <w:t>#</w:t>
            </w:r>
            <w:r>
              <w:rPr>
                <w:rFonts w:hint="eastAsia"/>
                <w:color w:val="000000"/>
                <w:szCs w:val="21"/>
              </w:rPr>
              <w:t>、4#、5#</w:t>
            </w:r>
          </w:p>
          <w:p>
            <w:pPr>
              <w:spacing w:beforeLines="25" w:afterLines="25" w:line="240" w:lineRule="exact"/>
              <w:jc w:val="center"/>
              <w:rPr>
                <w:bCs/>
                <w:szCs w:val="21"/>
              </w:rPr>
            </w:pPr>
            <w:r>
              <w:rPr>
                <w:rFonts w:hint="eastAsia"/>
                <w:bCs/>
                <w:szCs w:val="21"/>
              </w:rPr>
              <w:t>75t/h</w:t>
            </w:r>
          </w:p>
          <w:p>
            <w:pPr>
              <w:spacing w:beforeLines="25" w:afterLines="25" w:line="240" w:lineRule="exact"/>
              <w:jc w:val="center"/>
              <w:rPr>
                <w:b/>
                <w:szCs w:val="21"/>
              </w:rPr>
            </w:pPr>
            <w:r>
              <w:rPr>
                <w:rFonts w:hint="eastAsia"/>
                <w:bCs/>
                <w:szCs w:val="21"/>
              </w:rPr>
              <w:t>循环流化床锅炉</w:t>
            </w:r>
          </w:p>
        </w:tc>
        <w:tc>
          <w:tcPr>
            <w:tcW w:w="425" w:type="dxa"/>
            <w:vMerge w:val="restart"/>
            <w:vAlign w:val="center"/>
          </w:tcPr>
          <w:p>
            <w:pPr>
              <w:spacing w:beforeLines="25" w:afterLines="25" w:line="240" w:lineRule="exact"/>
              <w:jc w:val="center"/>
              <w:rPr>
                <w:b/>
                <w:szCs w:val="21"/>
              </w:rPr>
            </w:pPr>
            <w:r>
              <w:rPr>
                <w:rFonts w:hint="eastAsia"/>
                <w:b/>
                <w:szCs w:val="21"/>
              </w:rPr>
              <w:t>总排放口</w:t>
            </w:r>
          </w:p>
        </w:tc>
        <w:tc>
          <w:tcPr>
            <w:tcW w:w="1701" w:type="dxa"/>
            <w:gridSpan w:val="2"/>
            <w:tcBorders>
              <w:top w:val="single" w:color="auto" w:sz="12" w:space="0"/>
            </w:tcBorders>
            <w:vAlign w:val="center"/>
          </w:tcPr>
          <w:p>
            <w:pPr>
              <w:spacing w:beforeLines="25" w:afterLines="25" w:line="240" w:lineRule="exact"/>
              <w:jc w:val="center"/>
              <w:rPr>
                <w:szCs w:val="21"/>
              </w:rPr>
            </w:pPr>
            <w:r>
              <w:rPr>
                <w:rFonts w:hint="eastAsia"/>
                <w:b/>
                <w:szCs w:val="21"/>
              </w:rPr>
              <w:t>氨</w:t>
            </w:r>
          </w:p>
        </w:tc>
        <w:tc>
          <w:tcPr>
            <w:tcW w:w="1134" w:type="dxa"/>
            <w:tcBorders>
              <w:top w:val="single" w:color="auto" w:sz="12" w:space="0"/>
              <w:bottom w:val="single" w:color="auto" w:sz="6" w:space="0"/>
            </w:tcBorders>
            <w:vAlign w:val="center"/>
          </w:tcPr>
          <w:p>
            <w:pPr>
              <w:spacing w:beforeLines="25" w:afterLines="25" w:line="240" w:lineRule="exact"/>
              <w:jc w:val="center"/>
              <w:rPr>
                <w:b/>
                <w:szCs w:val="21"/>
              </w:rPr>
            </w:pPr>
            <w:r>
              <w:rPr>
                <w:rFonts w:hint="eastAsia"/>
                <w:b/>
                <w:szCs w:val="21"/>
              </w:rPr>
              <w:t>0.570</w:t>
            </w:r>
          </w:p>
        </w:tc>
        <w:tc>
          <w:tcPr>
            <w:tcW w:w="1134" w:type="dxa"/>
            <w:tcBorders>
              <w:top w:val="single" w:color="auto" w:sz="12" w:space="0"/>
              <w:bottom w:val="single" w:color="auto" w:sz="6" w:space="0"/>
            </w:tcBorders>
            <w:vAlign w:val="center"/>
          </w:tcPr>
          <w:p>
            <w:pPr>
              <w:spacing w:beforeLines="25" w:afterLines="25" w:line="240" w:lineRule="exact"/>
              <w:jc w:val="center"/>
              <w:rPr>
                <w:b/>
                <w:szCs w:val="21"/>
              </w:rPr>
            </w:pPr>
            <w:r>
              <w:rPr>
                <w:rFonts w:hint="eastAsia"/>
                <w:b/>
                <w:szCs w:val="21"/>
              </w:rPr>
              <w:t>0.609</w:t>
            </w:r>
          </w:p>
        </w:tc>
        <w:tc>
          <w:tcPr>
            <w:tcW w:w="1134" w:type="dxa"/>
            <w:tcBorders>
              <w:top w:val="single" w:color="auto" w:sz="12" w:space="0"/>
              <w:bottom w:val="single" w:color="auto" w:sz="6" w:space="0"/>
            </w:tcBorders>
            <w:vAlign w:val="center"/>
          </w:tcPr>
          <w:p>
            <w:pPr>
              <w:spacing w:beforeLines="25" w:afterLines="25" w:line="240" w:lineRule="exact"/>
              <w:jc w:val="center"/>
              <w:rPr>
                <w:b/>
                <w:szCs w:val="21"/>
              </w:rPr>
            </w:pPr>
            <w:r>
              <w:rPr>
                <w:rFonts w:hint="eastAsia"/>
                <w:b/>
                <w:szCs w:val="21"/>
              </w:rPr>
              <w:t>0.666</w:t>
            </w:r>
          </w:p>
        </w:tc>
        <w:tc>
          <w:tcPr>
            <w:tcW w:w="851" w:type="dxa"/>
            <w:tcBorders>
              <w:top w:val="single" w:color="auto" w:sz="12" w:space="0"/>
              <w:bottom w:val="single" w:color="auto" w:sz="6" w:space="0"/>
            </w:tcBorders>
            <w:vAlign w:val="center"/>
          </w:tcPr>
          <w:p>
            <w:pPr>
              <w:spacing w:beforeLines="25" w:afterLines="25" w:line="240" w:lineRule="exact"/>
              <w:jc w:val="center"/>
              <w:rPr>
                <w:b/>
                <w:szCs w:val="21"/>
              </w:rPr>
            </w:pPr>
            <w:r>
              <w:rPr>
                <w:rFonts w:hint="eastAsia"/>
                <w:b/>
                <w:szCs w:val="21"/>
              </w:rPr>
              <w:t>/</w:t>
            </w:r>
          </w:p>
        </w:tc>
        <w:tc>
          <w:tcPr>
            <w:tcW w:w="1134" w:type="dxa"/>
            <w:tcBorders>
              <w:top w:val="single" w:color="auto" w:sz="12" w:space="0"/>
              <w:bottom w:val="single" w:color="auto" w:sz="6" w:space="0"/>
            </w:tcBorders>
            <w:vAlign w:val="center"/>
          </w:tcPr>
          <w:p>
            <w:pPr>
              <w:spacing w:beforeLines="25" w:afterLines="25" w:line="240" w:lineRule="exact"/>
              <w:jc w:val="center"/>
              <w:rPr>
                <w:b/>
                <w:szCs w:val="21"/>
              </w:rPr>
            </w:pPr>
            <w:r>
              <w:rPr>
                <w:rFonts w:hint="eastAsia"/>
                <w:b/>
                <w:szCs w:val="21"/>
              </w:rPr>
              <w:t>0.582</w:t>
            </w:r>
          </w:p>
        </w:tc>
        <w:tc>
          <w:tcPr>
            <w:tcW w:w="1134" w:type="dxa"/>
            <w:tcBorders>
              <w:top w:val="single" w:color="auto" w:sz="12" w:space="0"/>
              <w:bottom w:val="single" w:color="auto" w:sz="6" w:space="0"/>
            </w:tcBorders>
            <w:vAlign w:val="center"/>
          </w:tcPr>
          <w:p>
            <w:pPr>
              <w:spacing w:beforeLines="25" w:afterLines="25" w:line="240" w:lineRule="exact"/>
              <w:jc w:val="center"/>
              <w:rPr>
                <w:b/>
                <w:szCs w:val="21"/>
              </w:rPr>
            </w:pPr>
            <w:r>
              <w:rPr>
                <w:rFonts w:hint="eastAsia"/>
                <w:b/>
                <w:szCs w:val="21"/>
              </w:rPr>
              <w:t>0.570</w:t>
            </w:r>
          </w:p>
        </w:tc>
        <w:tc>
          <w:tcPr>
            <w:tcW w:w="1134" w:type="dxa"/>
            <w:tcBorders>
              <w:top w:val="single" w:color="auto" w:sz="12" w:space="0"/>
              <w:bottom w:val="single" w:color="auto" w:sz="6" w:space="0"/>
            </w:tcBorders>
            <w:vAlign w:val="center"/>
          </w:tcPr>
          <w:p>
            <w:pPr>
              <w:spacing w:beforeLines="25" w:afterLines="25" w:line="240" w:lineRule="exact"/>
              <w:jc w:val="center"/>
              <w:rPr>
                <w:b/>
                <w:szCs w:val="21"/>
              </w:rPr>
            </w:pPr>
            <w:r>
              <w:rPr>
                <w:rFonts w:hint="eastAsia"/>
                <w:b/>
                <w:szCs w:val="21"/>
              </w:rPr>
              <w:t>0.637</w:t>
            </w:r>
          </w:p>
        </w:tc>
        <w:tc>
          <w:tcPr>
            <w:tcW w:w="850" w:type="dxa"/>
            <w:tcBorders>
              <w:top w:val="single" w:color="auto" w:sz="12" w:space="0"/>
              <w:bottom w:val="single" w:color="auto" w:sz="6" w:space="0"/>
            </w:tcBorders>
            <w:vAlign w:val="center"/>
          </w:tcPr>
          <w:p>
            <w:pPr>
              <w:spacing w:beforeLines="25" w:afterLines="25" w:line="240" w:lineRule="exact"/>
              <w:jc w:val="center"/>
              <w:rPr>
                <w:b/>
                <w:szCs w:val="21"/>
              </w:rPr>
            </w:pPr>
            <w:r>
              <w:rPr>
                <w:rFonts w:hint="eastAsia"/>
                <w:b/>
                <w:szCs w:val="21"/>
              </w:rPr>
              <w:t>/</w:t>
            </w:r>
          </w:p>
        </w:tc>
        <w:tc>
          <w:tcPr>
            <w:tcW w:w="993" w:type="dxa"/>
            <w:tcBorders>
              <w:top w:val="single" w:color="auto" w:sz="12" w:space="0"/>
              <w:bottom w:val="single" w:color="auto" w:sz="6" w:space="0"/>
            </w:tcBorders>
            <w:vAlign w:val="center"/>
          </w:tcPr>
          <w:p>
            <w:pPr>
              <w:spacing w:beforeLines="25" w:afterLines="25" w:line="240" w:lineRule="exact"/>
              <w:jc w:val="center"/>
              <w:rPr>
                <w:b/>
                <w:szCs w:val="21"/>
              </w:rPr>
            </w:pPr>
            <w:r>
              <w:rPr>
                <w:rFonts w:hint="eastAsia"/>
                <w:b/>
                <w:szCs w:val="21"/>
              </w:rPr>
              <w:t>0.666</w:t>
            </w:r>
          </w:p>
        </w:tc>
        <w:tc>
          <w:tcPr>
            <w:tcW w:w="850" w:type="dxa"/>
            <w:tcBorders>
              <w:top w:val="single" w:color="auto" w:sz="12" w:space="0"/>
              <w:bottom w:val="single" w:color="auto" w:sz="6" w:space="0"/>
            </w:tcBorders>
            <w:vAlign w:val="center"/>
          </w:tcPr>
          <w:p>
            <w:pPr>
              <w:spacing w:beforeLines="25" w:afterLines="25" w:line="240" w:lineRule="exact"/>
              <w:jc w:val="center"/>
              <w:rPr>
                <w:b/>
                <w:szCs w:val="21"/>
              </w:rPr>
            </w:pPr>
            <w:r>
              <w:rPr>
                <w:rFonts w:hint="eastAsia"/>
                <w:b/>
                <w:szCs w:val="21"/>
              </w:rPr>
              <w:t>75</w:t>
            </w:r>
          </w:p>
        </w:tc>
        <w:tc>
          <w:tcPr>
            <w:tcW w:w="770" w:type="dxa"/>
            <w:tcBorders>
              <w:top w:val="single" w:color="auto" w:sz="12" w:space="0"/>
              <w:bottom w:val="single" w:color="auto" w:sz="6" w:space="0"/>
              <w:right w:val="nil"/>
            </w:tcBorders>
            <w:vAlign w:val="center"/>
          </w:tcPr>
          <w:p>
            <w:pPr>
              <w:spacing w:beforeLines="25" w:afterLines="25" w:line="240" w:lineRule="exact"/>
              <w:jc w:val="center"/>
              <w:rPr>
                <w:szCs w:val="21"/>
              </w:rPr>
            </w:pPr>
            <w:r>
              <w:rPr>
                <w:rFonts w:hint="eastAsia"/>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80" w:hRule="atLeast"/>
          <w:jc w:val="center"/>
        </w:trPr>
        <w:tc>
          <w:tcPr>
            <w:tcW w:w="944" w:type="dxa"/>
            <w:vMerge w:val="continue"/>
            <w:tcBorders>
              <w:left w:val="nil"/>
            </w:tcBorders>
            <w:vAlign w:val="center"/>
          </w:tcPr>
          <w:p>
            <w:pPr>
              <w:spacing w:beforeLines="25" w:afterLines="25" w:line="240" w:lineRule="exact"/>
              <w:jc w:val="center"/>
              <w:rPr>
                <w:b/>
                <w:szCs w:val="21"/>
              </w:rPr>
            </w:pPr>
          </w:p>
        </w:tc>
        <w:tc>
          <w:tcPr>
            <w:tcW w:w="425" w:type="dxa"/>
            <w:vMerge w:val="continue"/>
            <w:vAlign w:val="center"/>
          </w:tcPr>
          <w:p>
            <w:pPr>
              <w:spacing w:beforeLines="25" w:afterLines="25" w:line="240" w:lineRule="exact"/>
              <w:jc w:val="center"/>
              <w:rPr>
                <w:b/>
                <w:szCs w:val="21"/>
              </w:rPr>
            </w:pPr>
          </w:p>
        </w:tc>
        <w:tc>
          <w:tcPr>
            <w:tcW w:w="426" w:type="dxa"/>
            <w:vMerge w:val="restart"/>
            <w:tcBorders>
              <w:top w:val="single" w:color="auto" w:sz="12" w:space="0"/>
              <w:bottom w:val="single" w:color="auto" w:sz="6" w:space="0"/>
            </w:tcBorders>
            <w:vAlign w:val="center"/>
          </w:tcPr>
          <w:p>
            <w:pPr>
              <w:spacing w:beforeLines="25" w:afterLines="25" w:line="240" w:lineRule="exact"/>
              <w:jc w:val="center"/>
              <w:rPr>
                <w:b/>
                <w:szCs w:val="21"/>
              </w:rPr>
            </w:pPr>
            <w:r>
              <w:rPr>
                <w:b/>
                <w:bCs/>
                <w:szCs w:val="21"/>
              </w:rPr>
              <w:t>汞及其化合物</w:t>
            </w:r>
          </w:p>
        </w:tc>
        <w:tc>
          <w:tcPr>
            <w:tcW w:w="1275" w:type="dxa"/>
            <w:tcBorders>
              <w:top w:val="single" w:color="auto" w:sz="12" w:space="0"/>
              <w:bottom w:val="single" w:color="auto" w:sz="6" w:space="0"/>
            </w:tcBorders>
            <w:vAlign w:val="center"/>
          </w:tcPr>
          <w:p>
            <w:pPr>
              <w:spacing w:beforeLines="25" w:afterLines="25" w:line="240" w:lineRule="exact"/>
              <w:jc w:val="center"/>
              <w:rPr>
                <w:szCs w:val="21"/>
              </w:rPr>
            </w:pPr>
            <w:r>
              <w:rPr>
                <w:szCs w:val="21"/>
              </w:rPr>
              <w:t>实测浓度</w:t>
            </w:r>
          </w:p>
          <w:p>
            <w:pPr>
              <w:spacing w:beforeLines="25" w:afterLines="25" w:line="240" w:lineRule="exact"/>
              <w:jc w:val="center"/>
              <w:rPr>
                <w:szCs w:val="21"/>
              </w:rPr>
            </w:pPr>
            <w:r>
              <w:rPr>
                <w:szCs w:val="21"/>
              </w:rPr>
              <w:t>μg/m</w:t>
            </w:r>
            <w:r>
              <w:rPr>
                <w:szCs w:val="21"/>
                <w:vertAlign w:val="superscript"/>
              </w:rPr>
              <w:t>3</w:t>
            </w:r>
          </w:p>
        </w:tc>
        <w:tc>
          <w:tcPr>
            <w:tcW w:w="1134" w:type="dxa"/>
            <w:tcBorders>
              <w:top w:val="single" w:color="auto" w:sz="12" w:space="0"/>
              <w:bottom w:val="single" w:color="auto" w:sz="6" w:space="0"/>
            </w:tcBorders>
            <w:vAlign w:val="center"/>
          </w:tcPr>
          <w:p>
            <w:pPr>
              <w:spacing w:beforeLines="25" w:afterLines="25" w:line="240" w:lineRule="exact"/>
              <w:jc w:val="center"/>
              <w:rPr>
                <w:b/>
                <w:szCs w:val="21"/>
              </w:rPr>
            </w:pPr>
            <w:r>
              <w:rPr>
                <w:rFonts w:hint="eastAsia"/>
                <w:b/>
                <w:szCs w:val="21"/>
              </w:rPr>
              <w:t>0.043</w:t>
            </w:r>
          </w:p>
        </w:tc>
        <w:tc>
          <w:tcPr>
            <w:tcW w:w="1134" w:type="dxa"/>
            <w:tcBorders>
              <w:top w:val="single" w:color="auto" w:sz="12" w:space="0"/>
              <w:bottom w:val="single" w:color="auto" w:sz="6" w:space="0"/>
            </w:tcBorders>
            <w:vAlign w:val="center"/>
          </w:tcPr>
          <w:p>
            <w:pPr>
              <w:spacing w:beforeLines="25" w:afterLines="25" w:line="240" w:lineRule="exact"/>
              <w:jc w:val="center"/>
              <w:rPr>
                <w:b/>
                <w:szCs w:val="21"/>
              </w:rPr>
            </w:pPr>
            <w:r>
              <w:rPr>
                <w:rFonts w:hint="eastAsia"/>
                <w:b/>
                <w:szCs w:val="21"/>
              </w:rPr>
              <w:t>0.046</w:t>
            </w:r>
          </w:p>
        </w:tc>
        <w:tc>
          <w:tcPr>
            <w:tcW w:w="1134" w:type="dxa"/>
            <w:tcBorders>
              <w:top w:val="single" w:color="auto" w:sz="12" w:space="0"/>
              <w:bottom w:val="single" w:color="auto" w:sz="6" w:space="0"/>
            </w:tcBorders>
            <w:vAlign w:val="center"/>
          </w:tcPr>
          <w:p>
            <w:pPr>
              <w:spacing w:beforeLines="25" w:afterLines="25" w:line="240" w:lineRule="exact"/>
              <w:jc w:val="center"/>
              <w:rPr>
                <w:b/>
                <w:szCs w:val="21"/>
              </w:rPr>
            </w:pPr>
            <w:r>
              <w:rPr>
                <w:rFonts w:hint="eastAsia"/>
                <w:b/>
                <w:szCs w:val="21"/>
              </w:rPr>
              <w:t>0.041</w:t>
            </w:r>
          </w:p>
        </w:tc>
        <w:tc>
          <w:tcPr>
            <w:tcW w:w="851" w:type="dxa"/>
            <w:tcBorders>
              <w:top w:val="single" w:color="auto" w:sz="12" w:space="0"/>
              <w:bottom w:val="single" w:color="auto" w:sz="6" w:space="0"/>
            </w:tcBorders>
            <w:vAlign w:val="center"/>
          </w:tcPr>
          <w:p>
            <w:pPr>
              <w:spacing w:beforeLines="25" w:afterLines="25" w:line="240" w:lineRule="exact"/>
              <w:jc w:val="center"/>
              <w:rPr>
                <w:b/>
                <w:szCs w:val="21"/>
              </w:rPr>
            </w:pPr>
            <w:r>
              <w:rPr>
                <w:rFonts w:hint="eastAsia"/>
                <w:b/>
                <w:szCs w:val="21"/>
              </w:rPr>
              <w:t>/</w:t>
            </w:r>
          </w:p>
        </w:tc>
        <w:tc>
          <w:tcPr>
            <w:tcW w:w="1134" w:type="dxa"/>
            <w:tcBorders>
              <w:top w:val="single" w:color="auto" w:sz="12" w:space="0"/>
              <w:bottom w:val="single" w:color="auto" w:sz="6" w:space="0"/>
            </w:tcBorders>
            <w:vAlign w:val="center"/>
          </w:tcPr>
          <w:p>
            <w:pPr>
              <w:spacing w:beforeLines="25" w:afterLines="25" w:line="240" w:lineRule="exact"/>
              <w:jc w:val="center"/>
              <w:rPr>
                <w:b/>
                <w:szCs w:val="21"/>
              </w:rPr>
            </w:pPr>
            <w:r>
              <w:rPr>
                <w:rFonts w:hint="eastAsia"/>
                <w:b/>
                <w:szCs w:val="21"/>
              </w:rPr>
              <w:t>0.071</w:t>
            </w:r>
          </w:p>
        </w:tc>
        <w:tc>
          <w:tcPr>
            <w:tcW w:w="1134" w:type="dxa"/>
            <w:tcBorders>
              <w:top w:val="single" w:color="auto" w:sz="12" w:space="0"/>
              <w:bottom w:val="single" w:color="auto" w:sz="6" w:space="0"/>
            </w:tcBorders>
            <w:vAlign w:val="center"/>
          </w:tcPr>
          <w:p>
            <w:pPr>
              <w:spacing w:beforeLines="25" w:afterLines="25" w:line="240" w:lineRule="exact"/>
              <w:jc w:val="center"/>
              <w:rPr>
                <w:b/>
                <w:szCs w:val="21"/>
              </w:rPr>
            </w:pPr>
            <w:r>
              <w:rPr>
                <w:rFonts w:hint="eastAsia"/>
                <w:b/>
                <w:szCs w:val="21"/>
              </w:rPr>
              <w:t>0.069</w:t>
            </w:r>
          </w:p>
        </w:tc>
        <w:tc>
          <w:tcPr>
            <w:tcW w:w="1134" w:type="dxa"/>
            <w:tcBorders>
              <w:top w:val="single" w:color="auto" w:sz="12" w:space="0"/>
              <w:bottom w:val="single" w:color="auto" w:sz="6" w:space="0"/>
            </w:tcBorders>
            <w:vAlign w:val="center"/>
          </w:tcPr>
          <w:p>
            <w:pPr>
              <w:spacing w:beforeLines="25" w:afterLines="25" w:line="240" w:lineRule="exact"/>
              <w:jc w:val="center"/>
              <w:rPr>
                <w:b/>
                <w:szCs w:val="21"/>
              </w:rPr>
            </w:pPr>
            <w:r>
              <w:rPr>
                <w:rFonts w:hint="eastAsia"/>
                <w:b/>
                <w:szCs w:val="21"/>
              </w:rPr>
              <w:t>0.064</w:t>
            </w:r>
          </w:p>
        </w:tc>
        <w:tc>
          <w:tcPr>
            <w:tcW w:w="850" w:type="dxa"/>
            <w:tcBorders>
              <w:top w:val="single" w:color="auto" w:sz="12" w:space="0"/>
              <w:bottom w:val="single" w:color="auto" w:sz="6" w:space="0"/>
            </w:tcBorders>
            <w:vAlign w:val="center"/>
          </w:tcPr>
          <w:p>
            <w:pPr>
              <w:spacing w:beforeLines="25" w:afterLines="25" w:line="240" w:lineRule="exact"/>
              <w:jc w:val="center"/>
              <w:rPr>
                <w:b/>
                <w:szCs w:val="21"/>
              </w:rPr>
            </w:pPr>
            <w:r>
              <w:rPr>
                <w:rFonts w:hint="eastAsia"/>
                <w:b/>
                <w:szCs w:val="21"/>
              </w:rPr>
              <w:t>/</w:t>
            </w:r>
          </w:p>
        </w:tc>
        <w:tc>
          <w:tcPr>
            <w:tcW w:w="993" w:type="dxa"/>
            <w:tcBorders>
              <w:top w:val="single" w:color="auto" w:sz="12" w:space="0"/>
              <w:bottom w:val="single" w:color="auto" w:sz="6" w:space="0"/>
            </w:tcBorders>
            <w:vAlign w:val="center"/>
          </w:tcPr>
          <w:p>
            <w:pPr>
              <w:spacing w:beforeLines="25" w:afterLines="25" w:line="240" w:lineRule="exact"/>
              <w:jc w:val="center"/>
              <w:rPr>
                <w:b/>
                <w:szCs w:val="21"/>
              </w:rPr>
            </w:pPr>
            <w:r>
              <w:rPr>
                <w:rFonts w:hint="eastAsia"/>
                <w:b/>
                <w:szCs w:val="21"/>
              </w:rPr>
              <w:t>/</w:t>
            </w:r>
          </w:p>
        </w:tc>
        <w:tc>
          <w:tcPr>
            <w:tcW w:w="850" w:type="dxa"/>
            <w:tcBorders>
              <w:top w:val="single" w:color="auto" w:sz="12" w:space="0"/>
              <w:bottom w:val="single" w:color="auto" w:sz="6" w:space="0"/>
            </w:tcBorders>
            <w:vAlign w:val="center"/>
          </w:tcPr>
          <w:p>
            <w:pPr>
              <w:spacing w:beforeLines="25" w:afterLines="25" w:line="240" w:lineRule="exact"/>
              <w:jc w:val="center"/>
              <w:rPr>
                <w:b/>
                <w:szCs w:val="21"/>
              </w:rPr>
            </w:pPr>
            <w:r>
              <w:rPr>
                <w:rFonts w:hint="eastAsia"/>
                <w:b/>
                <w:szCs w:val="21"/>
              </w:rPr>
              <w:t>/</w:t>
            </w:r>
          </w:p>
        </w:tc>
        <w:tc>
          <w:tcPr>
            <w:tcW w:w="770" w:type="dxa"/>
            <w:tcBorders>
              <w:top w:val="single" w:color="auto" w:sz="12" w:space="0"/>
              <w:bottom w:val="single" w:color="auto" w:sz="6" w:space="0"/>
              <w:right w:val="nil"/>
            </w:tcBorders>
            <w:vAlign w:val="center"/>
          </w:tcPr>
          <w:p>
            <w:pPr>
              <w:spacing w:beforeLines="25" w:afterLines="25" w:line="240" w:lineRule="exact"/>
              <w:jc w:val="center"/>
              <w:rPr>
                <w:szCs w:val="21"/>
              </w:rPr>
            </w:pPr>
            <w:r>
              <w:rPr>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80" w:hRule="atLeast"/>
          <w:jc w:val="center"/>
        </w:trPr>
        <w:tc>
          <w:tcPr>
            <w:tcW w:w="944" w:type="dxa"/>
            <w:vMerge w:val="continue"/>
            <w:tcBorders>
              <w:left w:val="nil"/>
            </w:tcBorders>
            <w:vAlign w:val="center"/>
          </w:tcPr>
          <w:p>
            <w:pPr>
              <w:spacing w:beforeLines="25" w:afterLines="25" w:line="240" w:lineRule="exact"/>
              <w:jc w:val="center"/>
              <w:rPr>
                <w:szCs w:val="21"/>
              </w:rPr>
            </w:pPr>
          </w:p>
        </w:tc>
        <w:tc>
          <w:tcPr>
            <w:tcW w:w="425" w:type="dxa"/>
            <w:vMerge w:val="continue"/>
            <w:vAlign w:val="center"/>
          </w:tcPr>
          <w:p>
            <w:pPr>
              <w:spacing w:beforeLines="25" w:afterLines="25" w:line="240" w:lineRule="exact"/>
              <w:jc w:val="center"/>
              <w:rPr>
                <w:szCs w:val="21"/>
              </w:rPr>
            </w:pPr>
          </w:p>
        </w:tc>
        <w:tc>
          <w:tcPr>
            <w:tcW w:w="426" w:type="dxa"/>
            <w:vMerge w:val="continue"/>
            <w:tcBorders>
              <w:top w:val="single" w:color="auto" w:sz="6" w:space="0"/>
              <w:bottom w:val="single" w:color="auto" w:sz="6" w:space="0"/>
            </w:tcBorders>
            <w:vAlign w:val="center"/>
          </w:tcPr>
          <w:p>
            <w:pPr>
              <w:spacing w:beforeLines="25" w:afterLines="25" w:line="240" w:lineRule="exact"/>
              <w:jc w:val="center"/>
              <w:rPr>
                <w:szCs w:val="21"/>
              </w:rPr>
            </w:pPr>
          </w:p>
        </w:tc>
        <w:tc>
          <w:tcPr>
            <w:tcW w:w="1275" w:type="dxa"/>
            <w:tcBorders>
              <w:top w:val="single" w:color="auto" w:sz="6" w:space="0"/>
              <w:bottom w:val="single" w:color="auto" w:sz="6" w:space="0"/>
            </w:tcBorders>
            <w:vAlign w:val="center"/>
          </w:tcPr>
          <w:p>
            <w:pPr>
              <w:spacing w:beforeLines="25" w:afterLines="25" w:line="240" w:lineRule="exact"/>
              <w:jc w:val="center"/>
              <w:rPr>
                <w:szCs w:val="21"/>
              </w:rPr>
            </w:pPr>
            <w:r>
              <w:rPr>
                <w:szCs w:val="21"/>
              </w:rPr>
              <w:t>折算浓度</w:t>
            </w:r>
          </w:p>
          <w:p>
            <w:pPr>
              <w:spacing w:beforeLines="25" w:afterLines="25" w:line="240" w:lineRule="exact"/>
              <w:jc w:val="center"/>
              <w:rPr>
                <w:szCs w:val="21"/>
              </w:rPr>
            </w:pPr>
            <w:r>
              <w:rPr>
                <w:szCs w:val="21"/>
              </w:rPr>
              <w:t>μg/m</w:t>
            </w:r>
            <w:r>
              <w:rPr>
                <w:szCs w:val="21"/>
                <w:vertAlign w:val="superscript"/>
              </w:rPr>
              <w:t>3</w:t>
            </w:r>
          </w:p>
        </w:tc>
        <w:tc>
          <w:tcPr>
            <w:tcW w:w="1134" w:type="dxa"/>
            <w:tcBorders>
              <w:top w:val="single" w:color="auto" w:sz="6" w:space="0"/>
              <w:bottom w:val="single" w:color="auto" w:sz="6" w:space="0"/>
            </w:tcBorders>
            <w:vAlign w:val="center"/>
          </w:tcPr>
          <w:p>
            <w:pPr>
              <w:spacing w:beforeLines="25" w:afterLines="25" w:line="240" w:lineRule="exact"/>
              <w:jc w:val="center"/>
              <w:rPr>
                <w:b/>
                <w:szCs w:val="21"/>
              </w:rPr>
            </w:pPr>
            <w:r>
              <w:rPr>
                <w:rFonts w:hint="eastAsia"/>
                <w:b/>
                <w:szCs w:val="21"/>
              </w:rPr>
              <w:t>0.063</w:t>
            </w:r>
          </w:p>
        </w:tc>
        <w:tc>
          <w:tcPr>
            <w:tcW w:w="1134" w:type="dxa"/>
            <w:tcBorders>
              <w:top w:val="single" w:color="auto" w:sz="6" w:space="0"/>
              <w:bottom w:val="single" w:color="auto" w:sz="6" w:space="0"/>
            </w:tcBorders>
            <w:vAlign w:val="center"/>
          </w:tcPr>
          <w:p>
            <w:pPr>
              <w:spacing w:beforeLines="25" w:afterLines="25" w:line="240" w:lineRule="exact"/>
              <w:jc w:val="center"/>
              <w:rPr>
                <w:b/>
                <w:szCs w:val="21"/>
              </w:rPr>
            </w:pPr>
            <w:r>
              <w:rPr>
                <w:rFonts w:hint="eastAsia"/>
                <w:b/>
                <w:szCs w:val="21"/>
              </w:rPr>
              <w:t>0.068</w:t>
            </w:r>
          </w:p>
        </w:tc>
        <w:tc>
          <w:tcPr>
            <w:tcW w:w="1134" w:type="dxa"/>
            <w:tcBorders>
              <w:top w:val="single" w:color="auto" w:sz="6" w:space="0"/>
              <w:bottom w:val="single" w:color="auto" w:sz="6" w:space="0"/>
            </w:tcBorders>
            <w:vAlign w:val="center"/>
          </w:tcPr>
          <w:p>
            <w:pPr>
              <w:spacing w:beforeLines="25" w:afterLines="25" w:line="240" w:lineRule="exact"/>
              <w:jc w:val="center"/>
              <w:rPr>
                <w:b/>
                <w:szCs w:val="21"/>
              </w:rPr>
            </w:pPr>
            <w:r>
              <w:rPr>
                <w:rFonts w:hint="eastAsia"/>
                <w:b/>
                <w:szCs w:val="21"/>
              </w:rPr>
              <w:t>0.062</w:t>
            </w:r>
          </w:p>
        </w:tc>
        <w:tc>
          <w:tcPr>
            <w:tcW w:w="851" w:type="dxa"/>
            <w:tcBorders>
              <w:top w:val="single" w:color="auto" w:sz="6" w:space="0"/>
              <w:bottom w:val="single" w:color="auto" w:sz="6" w:space="0"/>
            </w:tcBorders>
            <w:vAlign w:val="center"/>
          </w:tcPr>
          <w:p>
            <w:pPr>
              <w:spacing w:beforeLines="25" w:afterLines="25" w:line="240" w:lineRule="exact"/>
              <w:jc w:val="center"/>
              <w:rPr>
                <w:b/>
                <w:szCs w:val="21"/>
              </w:rPr>
            </w:pPr>
            <w:r>
              <w:rPr>
                <w:rFonts w:hint="eastAsia"/>
                <w:b/>
                <w:szCs w:val="21"/>
              </w:rPr>
              <w:t>0.064</w:t>
            </w:r>
          </w:p>
        </w:tc>
        <w:tc>
          <w:tcPr>
            <w:tcW w:w="1134" w:type="dxa"/>
            <w:tcBorders>
              <w:top w:val="single" w:color="auto" w:sz="6" w:space="0"/>
              <w:bottom w:val="single" w:color="auto" w:sz="6" w:space="0"/>
            </w:tcBorders>
            <w:vAlign w:val="center"/>
          </w:tcPr>
          <w:p>
            <w:pPr>
              <w:spacing w:beforeLines="25" w:afterLines="25" w:line="240" w:lineRule="exact"/>
              <w:jc w:val="center"/>
              <w:rPr>
                <w:b/>
                <w:szCs w:val="21"/>
              </w:rPr>
            </w:pPr>
            <w:r>
              <w:rPr>
                <w:rFonts w:hint="eastAsia"/>
                <w:b/>
                <w:szCs w:val="21"/>
              </w:rPr>
              <w:t>0.11</w:t>
            </w:r>
          </w:p>
        </w:tc>
        <w:tc>
          <w:tcPr>
            <w:tcW w:w="1134" w:type="dxa"/>
            <w:tcBorders>
              <w:top w:val="single" w:color="auto" w:sz="6" w:space="0"/>
              <w:bottom w:val="single" w:color="auto" w:sz="6" w:space="0"/>
            </w:tcBorders>
            <w:vAlign w:val="center"/>
          </w:tcPr>
          <w:p>
            <w:pPr>
              <w:spacing w:beforeLines="25" w:afterLines="25" w:line="240" w:lineRule="exact"/>
              <w:jc w:val="center"/>
              <w:rPr>
                <w:b/>
                <w:szCs w:val="21"/>
              </w:rPr>
            </w:pPr>
            <w:r>
              <w:rPr>
                <w:rFonts w:hint="eastAsia"/>
                <w:b/>
                <w:szCs w:val="21"/>
              </w:rPr>
              <w:t>0.11</w:t>
            </w:r>
          </w:p>
        </w:tc>
        <w:tc>
          <w:tcPr>
            <w:tcW w:w="1134" w:type="dxa"/>
            <w:tcBorders>
              <w:top w:val="single" w:color="auto" w:sz="6" w:space="0"/>
              <w:bottom w:val="single" w:color="auto" w:sz="6" w:space="0"/>
            </w:tcBorders>
            <w:vAlign w:val="center"/>
          </w:tcPr>
          <w:p>
            <w:pPr>
              <w:spacing w:beforeLines="25" w:afterLines="25" w:line="240" w:lineRule="exact"/>
              <w:jc w:val="center"/>
              <w:rPr>
                <w:b/>
                <w:szCs w:val="21"/>
              </w:rPr>
            </w:pPr>
            <w:r>
              <w:rPr>
                <w:rFonts w:hint="eastAsia"/>
                <w:b/>
                <w:szCs w:val="21"/>
              </w:rPr>
              <w:t>0.098</w:t>
            </w:r>
          </w:p>
        </w:tc>
        <w:tc>
          <w:tcPr>
            <w:tcW w:w="850" w:type="dxa"/>
            <w:tcBorders>
              <w:top w:val="single" w:color="auto" w:sz="6" w:space="0"/>
              <w:bottom w:val="single" w:color="auto" w:sz="6" w:space="0"/>
            </w:tcBorders>
            <w:vAlign w:val="center"/>
          </w:tcPr>
          <w:p>
            <w:pPr>
              <w:spacing w:beforeLines="25" w:afterLines="25" w:line="240" w:lineRule="exact"/>
              <w:jc w:val="center"/>
              <w:rPr>
                <w:b/>
                <w:szCs w:val="21"/>
              </w:rPr>
            </w:pPr>
            <w:r>
              <w:rPr>
                <w:rFonts w:hint="eastAsia"/>
                <w:b/>
                <w:szCs w:val="21"/>
              </w:rPr>
              <w:t>0.11</w:t>
            </w:r>
          </w:p>
        </w:tc>
        <w:tc>
          <w:tcPr>
            <w:tcW w:w="993" w:type="dxa"/>
            <w:tcBorders>
              <w:top w:val="single" w:color="auto" w:sz="6" w:space="0"/>
              <w:bottom w:val="single" w:color="auto" w:sz="6" w:space="0"/>
            </w:tcBorders>
            <w:vAlign w:val="center"/>
          </w:tcPr>
          <w:p>
            <w:pPr>
              <w:spacing w:beforeLines="25" w:afterLines="25" w:line="240" w:lineRule="exact"/>
              <w:jc w:val="center"/>
              <w:rPr>
                <w:b/>
                <w:szCs w:val="21"/>
              </w:rPr>
            </w:pPr>
            <w:r>
              <w:rPr>
                <w:rFonts w:hint="eastAsia"/>
                <w:b/>
                <w:szCs w:val="21"/>
              </w:rPr>
              <w:t>0.11</w:t>
            </w:r>
          </w:p>
        </w:tc>
        <w:tc>
          <w:tcPr>
            <w:tcW w:w="850" w:type="dxa"/>
            <w:tcBorders>
              <w:top w:val="single" w:color="auto" w:sz="6" w:space="0"/>
              <w:bottom w:val="single" w:color="auto" w:sz="6" w:space="0"/>
            </w:tcBorders>
            <w:vAlign w:val="center"/>
          </w:tcPr>
          <w:p>
            <w:pPr>
              <w:spacing w:beforeLines="25" w:afterLines="25" w:line="240" w:lineRule="exact"/>
              <w:jc w:val="center"/>
              <w:rPr>
                <w:b/>
                <w:szCs w:val="21"/>
              </w:rPr>
            </w:pPr>
            <w:r>
              <w:rPr>
                <w:rFonts w:hint="eastAsia"/>
                <w:b/>
                <w:szCs w:val="21"/>
              </w:rPr>
              <w:t>30</w:t>
            </w:r>
          </w:p>
        </w:tc>
        <w:tc>
          <w:tcPr>
            <w:tcW w:w="770" w:type="dxa"/>
            <w:tcBorders>
              <w:top w:val="single" w:color="auto" w:sz="6" w:space="0"/>
              <w:bottom w:val="single" w:color="auto" w:sz="6" w:space="0"/>
              <w:right w:val="nil"/>
            </w:tcBorders>
            <w:vAlign w:val="center"/>
          </w:tcPr>
          <w:p>
            <w:pPr>
              <w:spacing w:beforeLines="25" w:afterLines="25" w:line="240" w:lineRule="exact"/>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80" w:hRule="atLeast"/>
          <w:jc w:val="center"/>
        </w:trPr>
        <w:tc>
          <w:tcPr>
            <w:tcW w:w="944" w:type="dxa"/>
            <w:vMerge w:val="continue"/>
            <w:tcBorders>
              <w:left w:val="nil"/>
              <w:bottom w:val="thickThinSmallGap" w:color="auto" w:sz="12" w:space="0"/>
            </w:tcBorders>
            <w:vAlign w:val="center"/>
          </w:tcPr>
          <w:p>
            <w:pPr>
              <w:spacing w:beforeLines="25" w:afterLines="25" w:line="240" w:lineRule="exact"/>
              <w:jc w:val="center"/>
              <w:rPr>
                <w:szCs w:val="21"/>
              </w:rPr>
            </w:pPr>
          </w:p>
        </w:tc>
        <w:tc>
          <w:tcPr>
            <w:tcW w:w="425" w:type="dxa"/>
            <w:vMerge w:val="continue"/>
            <w:tcBorders>
              <w:bottom w:val="thickThinSmallGap" w:color="auto" w:sz="12" w:space="0"/>
            </w:tcBorders>
            <w:vAlign w:val="center"/>
          </w:tcPr>
          <w:p>
            <w:pPr>
              <w:spacing w:beforeLines="25" w:afterLines="25" w:line="240" w:lineRule="exact"/>
              <w:jc w:val="center"/>
              <w:rPr>
                <w:szCs w:val="21"/>
              </w:rPr>
            </w:pPr>
          </w:p>
        </w:tc>
        <w:tc>
          <w:tcPr>
            <w:tcW w:w="426" w:type="dxa"/>
            <w:vMerge w:val="continue"/>
            <w:tcBorders>
              <w:top w:val="single" w:color="auto" w:sz="6" w:space="0"/>
              <w:bottom w:val="thickThinSmallGap" w:color="auto" w:sz="12" w:space="0"/>
            </w:tcBorders>
            <w:vAlign w:val="center"/>
          </w:tcPr>
          <w:p>
            <w:pPr>
              <w:spacing w:beforeLines="25" w:afterLines="25" w:line="240" w:lineRule="exact"/>
              <w:jc w:val="center"/>
              <w:rPr>
                <w:szCs w:val="21"/>
              </w:rPr>
            </w:pPr>
          </w:p>
        </w:tc>
        <w:tc>
          <w:tcPr>
            <w:tcW w:w="1275" w:type="dxa"/>
            <w:tcBorders>
              <w:top w:val="single" w:color="auto" w:sz="6" w:space="0"/>
              <w:bottom w:val="thickThinSmallGap" w:color="auto" w:sz="12" w:space="0"/>
            </w:tcBorders>
            <w:vAlign w:val="center"/>
          </w:tcPr>
          <w:p>
            <w:pPr>
              <w:spacing w:beforeLines="25" w:afterLines="25" w:line="240" w:lineRule="exact"/>
              <w:jc w:val="center"/>
              <w:rPr>
                <w:szCs w:val="21"/>
              </w:rPr>
            </w:pPr>
            <w:r>
              <w:rPr>
                <w:szCs w:val="21"/>
              </w:rPr>
              <w:t>排放量</w:t>
            </w:r>
          </w:p>
          <w:p>
            <w:pPr>
              <w:spacing w:beforeLines="25" w:afterLines="25" w:line="240" w:lineRule="exact"/>
              <w:jc w:val="center"/>
              <w:rPr>
                <w:szCs w:val="21"/>
              </w:rPr>
            </w:pPr>
            <w:r>
              <w:rPr>
                <w:szCs w:val="21"/>
              </w:rPr>
              <w:t>g/h</w:t>
            </w:r>
          </w:p>
        </w:tc>
        <w:tc>
          <w:tcPr>
            <w:tcW w:w="1134" w:type="dxa"/>
            <w:tcBorders>
              <w:top w:val="single" w:color="auto" w:sz="6" w:space="0"/>
              <w:bottom w:val="thickThinSmallGap" w:color="auto" w:sz="12" w:space="0"/>
            </w:tcBorders>
            <w:vAlign w:val="center"/>
          </w:tcPr>
          <w:p>
            <w:pPr>
              <w:spacing w:beforeLines="25" w:afterLines="25" w:line="240" w:lineRule="exact"/>
              <w:jc w:val="center"/>
              <w:rPr>
                <w:b/>
                <w:sz w:val="21"/>
                <w:szCs w:val="21"/>
              </w:rPr>
            </w:pPr>
            <w:r>
              <w:rPr>
                <w:rFonts w:hint="eastAsia"/>
                <w:b/>
                <w:sz w:val="21"/>
                <w:szCs w:val="21"/>
              </w:rPr>
              <w:t>1.04×10</w:t>
            </w:r>
            <w:r>
              <w:rPr>
                <w:rFonts w:hint="eastAsia"/>
                <w:b/>
                <w:sz w:val="21"/>
                <w:szCs w:val="21"/>
                <w:vertAlign w:val="superscript"/>
              </w:rPr>
              <w:t>-5</w:t>
            </w:r>
          </w:p>
        </w:tc>
        <w:tc>
          <w:tcPr>
            <w:tcW w:w="1134" w:type="dxa"/>
            <w:tcBorders>
              <w:top w:val="single" w:color="auto" w:sz="6" w:space="0"/>
              <w:bottom w:val="thickThinSmallGap" w:color="auto" w:sz="12" w:space="0"/>
            </w:tcBorders>
            <w:vAlign w:val="center"/>
          </w:tcPr>
          <w:p>
            <w:pPr>
              <w:spacing w:beforeLines="25" w:afterLines="25" w:line="240" w:lineRule="exact"/>
              <w:jc w:val="center"/>
              <w:rPr>
                <w:b/>
                <w:sz w:val="21"/>
                <w:szCs w:val="21"/>
              </w:rPr>
            </w:pPr>
            <w:r>
              <w:rPr>
                <w:rFonts w:hint="eastAsia"/>
                <w:b/>
                <w:sz w:val="21"/>
                <w:szCs w:val="21"/>
              </w:rPr>
              <w:t>9.70×10</w:t>
            </w:r>
            <w:r>
              <w:rPr>
                <w:rFonts w:hint="eastAsia"/>
                <w:b/>
                <w:sz w:val="21"/>
                <w:szCs w:val="21"/>
                <w:vertAlign w:val="superscript"/>
              </w:rPr>
              <w:t>-6</w:t>
            </w:r>
          </w:p>
        </w:tc>
        <w:tc>
          <w:tcPr>
            <w:tcW w:w="1134" w:type="dxa"/>
            <w:tcBorders>
              <w:top w:val="single" w:color="auto" w:sz="6" w:space="0"/>
              <w:bottom w:val="thickThinSmallGap" w:color="auto" w:sz="12" w:space="0"/>
            </w:tcBorders>
            <w:vAlign w:val="center"/>
          </w:tcPr>
          <w:p>
            <w:pPr>
              <w:spacing w:beforeLines="25" w:afterLines="25" w:line="240" w:lineRule="exact"/>
              <w:jc w:val="center"/>
              <w:rPr>
                <w:b/>
                <w:sz w:val="21"/>
                <w:szCs w:val="21"/>
              </w:rPr>
            </w:pPr>
            <w:r>
              <w:rPr>
                <w:rFonts w:hint="eastAsia"/>
                <w:b/>
                <w:sz w:val="21"/>
                <w:szCs w:val="21"/>
              </w:rPr>
              <w:t>8.88×10</w:t>
            </w:r>
            <w:r>
              <w:rPr>
                <w:rFonts w:hint="eastAsia"/>
                <w:b/>
                <w:sz w:val="21"/>
                <w:szCs w:val="21"/>
                <w:vertAlign w:val="superscript"/>
              </w:rPr>
              <w:t>-6</w:t>
            </w:r>
          </w:p>
        </w:tc>
        <w:tc>
          <w:tcPr>
            <w:tcW w:w="851" w:type="dxa"/>
            <w:tcBorders>
              <w:top w:val="single" w:color="auto" w:sz="6" w:space="0"/>
              <w:bottom w:val="thickThinSmallGap" w:color="auto" w:sz="12" w:space="0"/>
            </w:tcBorders>
            <w:vAlign w:val="center"/>
          </w:tcPr>
          <w:p>
            <w:pPr>
              <w:spacing w:beforeLines="25" w:afterLines="25" w:line="240" w:lineRule="exact"/>
              <w:jc w:val="center"/>
              <w:rPr>
                <w:b/>
                <w:szCs w:val="21"/>
              </w:rPr>
            </w:pPr>
            <w:r>
              <w:rPr>
                <w:rFonts w:hint="eastAsia"/>
                <w:b/>
                <w:szCs w:val="21"/>
              </w:rPr>
              <w:t>/</w:t>
            </w:r>
          </w:p>
        </w:tc>
        <w:tc>
          <w:tcPr>
            <w:tcW w:w="1134" w:type="dxa"/>
            <w:tcBorders>
              <w:top w:val="single" w:color="auto" w:sz="6" w:space="0"/>
              <w:bottom w:val="thickThinSmallGap" w:color="auto" w:sz="12" w:space="0"/>
            </w:tcBorders>
            <w:vAlign w:val="center"/>
          </w:tcPr>
          <w:p>
            <w:pPr>
              <w:spacing w:beforeLines="25" w:afterLines="25" w:line="240" w:lineRule="exact"/>
              <w:jc w:val="center"/>
              <w:rPr>
                <w:b/>
                <w:sz w:val="21"/>
                <w:szCs w:val="21"/>
              </w:rPr>
            </w:pPr>
            <w:r>
              <w:rPr>
                <w:rFonts w:hint="eastAsia"/>
                <w:b/>
                <w:sz w:val="21"/>
                <w:szCs w:val="21"/>
              </w:rPr>
              <w:t>2.02×10</w:t>
            </w:r>
            <w:r>
              <w:rPr>
                <w:rFonts w:hint="eastAsia"/>
                <w:b/>
                <w:sz w:val="21"/>
                <w:szCs w:val="21"/>
                <w:vertAlign w:val="superscript"/>
              </w:rPr>
              <w:t>-5</w:t>
            </w:r>
          </w:p>
        </w:tc>
        <w:tc>
          <w:tcPr>
            <w:tcW w:w="1134" w:type="dxa"/>
            <w:tcBorders>
              <w:top w:val="single" w:color="auto" w:sz="6" w:space="0"/>
              <w:bottom w:val="thickThinSmallGap" w:color="auto" w:sz="12" w:space="0"/>
            </w:tcBorders>
            <w:vAlign w:val="center"/>
          </w:tcPr>
          <w:p>
            <w:pPr>
              <w:spacing w:beforeLines="25" w:afterLines="25" w:line="240" w:lineRule="exact"/>
              <w:jc w:val="center"/>
              <w:rPr>
                <w:b/>
                <w:sz w:val="21"/>
                <w:szCs w:val="21"/>
              </w:rPr>
            </w:pPr>
            <w:r>
              <w:rPr>
                <w:rFonts w:hint="eastAsia"/>
                <w:b/>
                <w:sz w:val="21"/>
                <w:szCs w:val="21"/>
              </w:rPr>
              <w:t>1.67×10</w:t>
            </w:r>
            <w:r>
              <w:rPr>
                <w:rFonts w:hint="eastAsia"/>
                <w:b/>
                <w:sz w:val="21"/>
                <w:szCs w:val="21"/>
                <w:vertAlign w:val="superscript"/>
              </w:rPr>
              <w:t>-5</w:t>
            </w:r>
          </w:p>
        </w:tc>
        <w:tc>
          <w:tcPr>
            <w:tcW w:w="1134" w:type="dxa"/>
            <w:tcBorders>
              <w:top w:val="single" w:color="auto" w:sz="6" w:space="0"/>
              <w:bottom w:val="thickThinSmallGap" w:color="auto" w:sz="12" w:space="0"/>
            </w:tcBorders>
            <w:vAlign w:val="center"/>
          </w:tcPr>
          <w:p>
            <w:pPr>
              <w:spacing w:beforeLines="25" w:afterLines="25" w:line="240" w:lineRule="exact"/>
              <w:jc w:val="center"/>
              <w:rPr>
                <w:b/>
                <w:sz w:val="21"/>
                <w:szCs w:val="21"/>
              </w:rPr>
            </w:pPr>
            <w:r>
              <w:rPr>
                <w:rFonts w:hint="eastAsia"/>
                <w:b/>
                <w:sz w:val="21"/>
                <w:szCs w:val="21"/>
              </w:rPr>
              <w:t>1.42×10</w:t>
            </w:r>
            <w:r>
              <w:rPr>
                <w:rFonts w:hint="eastAsia"/>
                <w:b/>
                <w:sz w:val="21"/>
                <w:szCs w:val="21"/>
                <w:vertAlign w:val="superscript"/>
              </w:rPr>
              <w:t>-5</w:t>
            </w:r>
          </w:p>
        </w:tc>
        <w:tc>
          <w:tcPr>
            <w:tcW w:w="850" w:type="dxa"/>
            <w:tcBorders>
              <w:top w:val="single" w:color="auto" w:sz="6" w:space="0"/>
              <w:bottom w:val="thickThinSmallGap" w:color="auto" w:sz="12" w:space="0"/>
            </w:tcBorders>
            <w:vAlign w:val="center"/>
          </w:tcPr>
          <w:p>
            <w:pPr>
              <w:spacing w:beforeLines="25" w:afterLines="25" w:line="240" w:lineRule="exact"/>
              <w:jc w:val="center"/>
              <w:rPr>
                <w:b/>
                <w:szCs w:val="21"/>
              </w:rPr>
            </w:pPr>
            <w:r>
              <w:rPr>
                <w:rFonts w:hint="eastAsia"/>
                <w:b/>
                <w:szCs w:val="21"/>
              </w:rPr>
              <w:t>/</w:t>
            </w:r>
          </w:p>
        </w:tc>
        <w:tc>
          <w:tcPr>
            <w:tcW w:w="993" w:type="dxa"/>
            <w:tcBorders>
              <w:top w:val="single" w:color="auto" w:sz="6" w:space="0"/>
              <w:bottom w:val="thickThinSmallGap" w:color="auto" w:sz="12" w:space="0"/>
            </w:tcBorders>
            <w:vAlign w:val="center"/>
          </w:tcPr>
          <w:p>
            <w:pPr>
              <w:spacing w:beforeLines="25" w:afterLines="25" w:line="240" w:lineRule="exact"/>
              <w:jc w:val="center"/>
              <w:rPr>
                <w:b/>
                <w:szCs w:val="21"/>
              </w:rPr>
            </w:pPr>
            <w:r>
              <w:rPr>
                <w:rFonts w:hint="eastAsia"/>
                <w:b/>
                <w:szCs w:val="21"/>
              </w:rPr>
              <w:t>/</w:t>
            </w:r>
          </w:p>
        </w:tc>
        <w:tc>
          <w:tcPr>
            <w:tcW w:w="850" w:type="dxa"/>
            <w:tcBorders>
              <w:top w:val="single" w:color="auto" w:sz="6" w:space="0"/>
              <w:bottom w:val="thickThinSmallGap" w:color="auto" w:sz="12" w:space="0"/>
            </w:tcBorders>
            <w:vAlign w:val="center"/>
          </w:tcPr>
          <w:p>
            <w:pPr>
              <w:spacing w:beforeLines="25" w:afterLines="25" w:line="240" w:lineRule="exact"/>
              <w:jc w:val="center"/>
              <w:rPr>
                <w:b/>
                <w:szCs w:val="21"/>
              </w:rPr>
            </w:pPr>
            <w:r>
              <w:rPr>
                <w:rFonts w:hint="eastAsia"/>
                <w:b/>
                <w:szCs w:val="21"/>
              </w:rPr>
              <w:t>/</w:t>
            </w:r>
          </w:p>
        </w:tc>
        <w:tc>
          <w:tcPr>
            <w:tcW w:w="770" w:type="dxa"/>
            <w:tcBorders>
              <w:top w:val="single" w:color="auto" w:sz="6" w:space="0"/>
              <w:bottom w:val="thickThinSmallGap" w:color="auto" w:sz="12" w:space="0"/>
              <w:right w:val="nil"/>
            </w:tcBorders>
            <w:vAlign w:val="center"/>
          </w:tcPr>
          <w:p>
            <w:pPr>
              <w:spacing w:beforeLines="25" w:afterLines="25" w:line="240" w:lineRule="exact"/>
              <w:jc w:val="center"/>
              <w:rPr>
                <w:szCs w:val="21"/>
              </w:rPr>
            </w:pPr>
            <w:r>
              <w:rPr>
                <w:szCs w:val="21"/>
              </w:rPr>
              <w:t>/</w:t>
            </w:r>
          </w:p>
        </w:tc>
      </w:tr>
    </w:tbl>
    <w:p>
      <w:pPr>
        <w:rPr>
          <w:b/>
        </w:rPr>
        <w:sectPr>
          <w:headerReference r:id="rId12" w:type="default"/>
          <w:footerReference r:id="rId13" w:type="default"/>
          <w:pgSz w:w="16838" w:h="11906" w:orient="landscape"/>
          <w:pgMar w:top="1701" w:right="1701" w:bottom="1701" w:left="1418" w:header="851" w:footer="992" w:gutter="0"/>
          <w:cols w:space="720" w:num="1"/>
          <w:docGrid w:linePitch="312" w:charSpace="0"/>
        </w:sectPr>
      </w:pPr>
    </w:p>
    <w:p>
      <w:pPr>
        <w:autoSpaceDE w:val="0"/>
        <w:autoSpaceDN w:val="0"/>
        <w:snapToGrid w:val="0"/>
        <w:spacing w:line="276" w:lineRule="auto"/>
        <w:jc w:val="center"/>
        <w:rPr>
          <w:b/>
        </w:rPr>
      </w:pPr>
      <w:r>
        <w:rPr>
          <w:rFonts w:hint="eastAsia"/>
          <w:b/>
        </w:rPr>
        <w:t>表5-6   3</w:t>
      </w:r>
      <w:r>
        <w:rPr>
          <w:b/>
        </w:rPr>
        <w:t>×7</w:t>
      </w:r>
      <w:r>
        <w:rPr>
          <w:rFonts w:hint="eastAsia"/>
          <w:b/>
        </w:rPr>
        <w:t>5t/h循环流化床锅炉脱硝后锅炉检测结果</w:t>
      </w:r>
    </w:p>
    <w:tbl>
      <w:tblPr>
        <w:tblStyle w:val="53"/>
        <w:tblW w:w="9640" w:type="dxa"/>
        <w:tblInd w:w="-3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10"/>
        <w:gridCol w:w="1701"/>
        <w:gridCol w:w="850"/>
        <w:gridCol w:w="2127"/>
        <w:gridCol w:w="1984"/>
        <w:gridCol w:w="22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3261" w:type="dxa"/>
            <w:gridSpan w:val="3"/>
            <w:tcBorders>
              <w:top w:val="single" w:color="000000" w:sz="12" w:space="0"/>
              <w:left w:val="single" w:color="000000" w:sz="12" w:space="0"/>
            </w:tcBorders>
            <w:vAlign w:val="center"/>
          </w:tcPr>
          <w:p>
            <w:pPr>
              <w:jc w:val="center"/>
              <w:rPr>
                <w:sz w:val="18"/>
                <w:szCs w:val="18"/>
              </w:rPr>
            </w:pPr>
            <w:r>
              <w:rPr>
                <w:rFonts w:hint="eastAsia"/>
              </w:rPr>
              <w:t>检测时间</w:t>
            </w:r>
          </w:p>
        </w:tc>
        <w:tc>
          <w:tcPr>
            <w:tcW w:w="2127" w:type="dxa"/>
            <w:tcBorders>
              <w:top w:val="single" w:color="000000" w:sz="12" w:space="0"/>
              <w:right w:val="single" w:color="auto" w:sz="4" w:space="0"/>
            </w:tcBorders>
            <w:vAlign w:val="center"/>
          </w:tcPr>
          <w:p>
            <w:pPr>
              <w:jc w:val="center"/>
              <w:rPr>
                <w:sz w:val="18"/>
                <w:szCs w:val="18"/>
              </w:rPr>
            </w:pPr>
            <w:r>
              <w:rPr>
                <w:rFonts w:hint="eastAsia"/>
                <w:sz w:val="18"/>
                <w:szCs w:val="18"/>
              </w:rPr>
              <w:t>2018.1.22（13:19）</w:t>
            </w:r>
          </w:p>
        </w:tc>
        <w:tc>
          <w:tcPr>
            <w:tcW w:w="1984" w:type="dxa"/>
            <w:tcBorders>
              <w:top w:val="single" w:color="000000" w:sz="12" w:space="0"/>
              <w:left w:val="single" w:color="auto" w:sz="4" w:space="0"/>
            </w:tcBorders>
            <w:vAlign w:val="center"/>
          </w:tcPr>
          <w:p>
            <w:pPr>
              <w:jc w:val="center"/>
              <w:rPr>
                <w:sz w:val="18"/>
                <w:szCs w:val="18"/>
              </w:rPr>
            </w:pPr>
            <w:r>
              <w:rPr>
                <w:rFonts w:hint="eastAsia"/>
                <w:sz w:val="18"/>
                <w:szCs w:val="18"/>
              </w:rPr>
              <w:t>2018.1.31（16:00）</w:t>
            </w:r>
          </w:p>
        </w:tc>
        <w:tc>
          <w:tcPr>
            <w:tcW w:w="2268" w:type="dxa"/>
            <w:tcBorders>
              <w:top w:val="single" w:color="000000" w:sz="12" w:space="0"/>
              <w:right w:val="single" w:color="000000" w:sz="12" w:space="0"/>
            </w:tcBorders>
            <w:vAlign w:val="center"/>
          </w:tcPr>
          <w:p>
            <w:pPr>
              <w:jc w:val="center"/>
              <w:rPr>
                <w:sz w:val="18"/>
                <w:szCs w:val="18"/>
              </w:rPr>
            </w:pPr>
            <w:r>
              <w:rPr>
                <w:rFonts w:hint="eastAsia"/>
                <w:sz w:val="18"/>
                <w:szCs w:val="18"/>
              </w:rPr>
              <w:t>2018.1.31（18:44）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710" w:type="dxa"/>
            <w:vMerge w:val="restart"/>
            <w:tcBorders>
              <w:left w:val="single" w:color="000000" w:sz="12" w:space="0"/>
              <w:right w:val="single" w:color="auto" w:sz="4" w:space="0"/>
            </w:tcBorders>
            <w:vAlign w:val="center"/>
          </w:tcPr>
          <w:p>
            <w:pPr>
              <w:jc w:val="center"/>
              <w:rPr>
                <w:sz w:val="18"/>
                <w:szCs w:val="18"/>
              </w:rPr>
            </w:pPr>
            <w:r>
              <w:rPr>
                <w:rFonts w:hint="eastAsia"/>
                <w:sz w:val="18"/>
                <w:szCs w:val="18"/>
              </w:rPr>
              <w:t>3#锅炉脱硝后</w:t>
            </w:r>
          </w:p>
        </w:tc>
        <w:tc>
          <w:tcPr>
            <w:tcW w:w="1701" w:type="dxa"/>
            <w:tcBorders>
              <w:left w:val="single" w:color="auto" w:sz="4" w:space="0"/>
              <w:right w:val="single" w:color="auto" w:sz="4" w:space="0"/>
            </w:tcBorders>
            <w:vAlign w:val="center"/>
          </w:tcPr>
          <w:p>
            <w:pPr>
              <w:jc w:val="center"/>
              <w:rPr>
                <w:sz w:val="18"/>
                <w:szCs w:val="18"/>
              </w:rPr>
            </w:pPr>
            <w:r>
              <w:rPr>
                <w:rFonts w:hint="eastAsia"/>
                <w:sz w:val="18"/>
                <w:szCs w:val="18"/>
              </w:rPr>
              <w:t>标杆烟气流量</w:t>
            </w:r>
          </w:p>
        </w:tc>
        <w:tc>
          <w:tcPr>
            <w:tcW w:w="850" w:type="dxa"/>
            <w:tcBorders>
              <w:left w:val="single" w:color="auto" w:sz="4" w:space="0"/>
            </w:tcBorders>
            <w:vAlign w:val="center"/>
          </w:tcPr>
          <w:p>
            <w:pPr>
              <w:jc w:val="center"/>
              <w:rPr>
                <w:sz w:val="18"/>
                <w:szCs w:val="18"/>
              </w:rPr>
            </w:pPr>
            <w:r>
              <w:rPr>
                <w:rFonts w:hint="eastAsia"/>
                <w:sz w:val="18"/>
                <w:szCs w:val="18"/>
              </w:rPr>
              <w:t>m</w:t>
            </w:r>
            <w:r>
              <w:rPr>
                <w:rFonts w:hint="eastAsia"/>
                <w:sz w:val="18"/>
                <w:szCs w:val="18"/>
                <w:vertAlign w:val="superscript"/>
              </w:rPr>
              <w:t>3</w:t>
            </w:r>
            <w:r>
              <w:rPr>
                <w:rFonts w:hint="eastAsia"/>
                <w:sz w:val="18"/>
                <w:szCs w:val="18"/>
              </w:rPr>
              <w:t xml:space="preserve"> /h</w:t>
            </w:r>
          </w:p>
        </w:tc>
        <w:tc>
          <w:tcPr>
            <w:tcW w:w="2127" w:type="dxa"/>
            <w:tcBorders>
              <w:right w:val="single" w:color="auto" w:sz="4" w:space="0"/>
            </w:tcBorders>
            <w:vAlign w:val="center"/>
          </w:tcPr>
          <w:p>
            <w:pPr>
              <w:jc w:val="center"/>
              <w:rPr>
                <w:sz w:val="18"/>
                <w:szCs w:val="18"/>
              </w:rPr>
            </w:pPr>
            <w:r>
              <w:rPr>
                <w:rFonts w:hint="eastAsia"/>
                <w:sz w:val="18"/>
                <w:szCs w:val="18"/>
              </w:rPr>
              <w:t>89008</w:t>
            </w:r>
          </w:p>
        </w:tc>
        <w:tc>
          <w:tcPr>
            <w:tcW w:w="1984" w:type="dxa"/>
            <w:tcBorders>
              <w:left w:val="single" w:color="auto" w:sz="4" w:space="0"/>
            </w:tcBorders>
            <w:vAlign w:val="center"/>
          </w:tcPr>
          <w:p>
            <w:pPr>
              <w:jc w:val="center"/>
              <w:rPr>
                <w:sz w:val="18"/>
                <w:szCs w:val="18"/>
              </w:rPr>
            </w:pPr>
            <w:r>
              <w:rPr>
                <w:rFonts w:hint="eastAsia"/>
                <w:sz w:val="18"/>
                <w:szCs w:val="18"/>
              </w:rPr>
              <w:t>98302</w:t>
            </w:r>
          </w:p>
        </w:tc>
        <w:tc>
          <w:tcPr>
            <w:tcW w:w="2268" w:type="dxa"/>
            <w:tcBorders>
              <w:right w:val="single" w:color="000000" w:sz="12" w:space="0"/>
            </w:tcBorders>
            <w:vAlign w:val="center"/>
          </w:tcPr>
          <w:p>
            <w:pPr>
              <w:jc w:val="center"/>
              <w:rPr>
                <w:sz w:val="18"/>
                <w:szCs w:val="18"/>
              </w:rPr>
            </w:pPr>
            <w:r>
              <w:rPr>
                <w:rFonts w:hint="eastAsia"/>
                <w:sz w:val="18"/>
                <w:szCs w:val="18"/>
              </w:rPr>
              <w:t>99308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710" w:type="dxa"/>
            <w:vMerge w:val="continue"/>
            <w:tcBorders>
              <w:left w:val="single" w:color="000000" w:sz="12" w:space="0"/>
              <w:right w:val="single" w:color="auto" w:sz="4" w:space="0"/>
            </w:tcBorders>
            <w:vAlign w:val="center"/>
          </w:tcPr>
          <w:p>
            <w:pPr>
              <w:jc w:val="center"/>
              <w:rPr>
                <w:sz w:val="18"/>
                <w:szCs w:val="18"/>
              </w:rPr>
            </w:pPr>
          </w:p>
        </w:tc>
        <w:tc>
          <w:tcPr>
            <w:tcW w:w="1701" w:type="dxa"/>
            <w:tcBorders>
              <w:left w:val="single" w:color="auto" w:sz="4" w:space="0"/>
              <w:right w:val="single" w:color="auto" w:sz="4" w:space="0"/>
            </w:tcBorders>
            <w:vAlign w:val="center"/>
          </w:tcPr>
          <w:p>
            <w:pPr>
              <w:jc w:val="center"/>
              <w:rPr>
                <w:sz w:val="18"/>
                <w:szCs w:val="18"/>
              </w:rPr>
            </w:pPr>
            <w:r>
              <w:rPr>
                <w:rFonts w:hint="eastAsia"/>
                <w:sz w:val="18"/>
                <w:szCs w:val="18"/>
              </w:rPr>
              <w:t>含氧量</w:t>
            </w:r>
          </w:p>
        </w:tc>
        <w:tc>
          <w:tcPr>
            <w:tcW w:w="850" w:type="dxa"/>
            <w:tcBorders>
              <w:left w:val="single" w:color="auto" w:sz="4" w:space="0"/>
            </w:tcBorders>
            <w:vAlign w:val="center"/>
          </w:tcPr>
          <w:p>
            <w:pPr>
              <w:jc w:val="center"/>
              <w:rPr>
                <w:sz w:val="18"/>
                <w:szCs w:val="18"/>
              </w:rPr>
            </w:pPr>
            <w:r>
              <w:rPr>
                <w:rFonts w:hint="eastAsia"/>
                <w:sz w:val="18"/>
                <w:szCs w:val="18"/>
              </w:rPr>
              <w:t>％</w:t>
            </w:r>
          </w:p>
        </w:tc>
        <w:tc>
          <w:tcPr>
            <w:tcW w:w="2127" w:type="dxa"/>
            <w:tcBorders>
              <w:right w:val="single" w:color="auto" w:sz="4" w:space="0"/>
            </w:tcBorders>
            <w:vAlign w:val="center"/>
          </w:tcPr>
          <w:p>
            <w:pPr>
              <w:jc w:val="center"/>
              <w:rPr>
                <w:sz w:val="18"/>
                <w:szCs w:val="18"/>
              </w:rPr>
            </w:pPr>
            <w:r>
              <w:rPr>
                <w:rFonts w:hint="eastAsia"/>
                <w:sz w:val="18"/>
                <w:szCs w:val="18"/>
              </w:rPr>
              <w:t>8.1</w:t>
            </w:r>
          </w:p>
        </w:tc>
        <w:tc>
          <w:tcPr>
            <w:tcW w:w="1984" w:type="dxa"/>
            <w:tcBorders>
              <w:left w:val="single" w:color="auto" w:sz="4" w:space="0"/>
            </w:tcBorders>
            <w:vAlign w:val="center"/>
          </w:tcPr>
          <w:p>
            <w:pPr>
              <w:jc w:val="center"/>
              <w:rPr>
                <w:sz w:val="18"/>
                <w:szCs w:val="18"/>
              </w:rPr>
            </w:pPr>
            <w:r>
              <w:rPr>
                <w:rFonts w:hint="eastAsia"/>
                <w:sz w:val="18"/>
                <w:szCs w:val="18"/>
              </w:rPr>
              <w:t>8.8</w:t>
            </w:r>
          </w:p>
        </w:tc>
        <w:tc>
          <w:tcPr>
            <w:tcW w:w="2268" w:type="dxa"/>
            <w:tcBorders>
              <w:right w:val="single" w:color="000000" w:sz="12" w:space="0"/>
            </w:tcBorders>
            <w:vAlign w:val="center"/>
          </w:tcPr>
          <w:p>
            <w:pPr>
              <w:jc w:val="center"/>
              <w:rPr>
                <w:sz w:val="18"/>
                <w:szCs w:val="18"/>
              </w:rPr>
            </w:pPr>
            <w:r>
              <w:rPr>
                <w:rFonts w:hint="eastAsia"/>
                <w:sz w:val="18"/>
                <w:szCs w:val="18"/>
              </w:rPr>
              <w:t>8.9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710" w:type="dxa"/>
            <w:vMerge w:val="continue"/>
            <w:tcBorders>
              <w:left w:val="single" w:color="000000" w:sz="12" w:space="0"/>
              <w:right w:val="single" w:color="auto" w:sz="4" w:space="0"/>
            </w:tcBorders>
            <w:vAlign w:val="center"/>
          </w:tcPr>
          <w:p>
            <w:pPr>
              <w:jc w:val="center"/>
              <w:rPr>
                <w:sz w:val="18"/>
                <w:szCs w:val="18"/>
              </w:rPr>
            </w:pPr>
          </w:p>
        </w:tc>
        <w:tc>
          <w:tcPr>
            <w:tcW w:w="1701" w:type="dxa"/>
            <w:tcBorders>
              <w:left w:val="single" w:color="auto" w:sz="4" w:space="0"/>
              <w:right w:val="single" w:color="auto" w:sz="4" w:space="0"/>
            </w:tcBorders>
            <w:vAlign w:val="center"/>
          </w:tcPr>
          <w:p>
            <w:pPr>
              <w:jc w:val="center"/>
              <w:rPr>
                <w:sz w:val="18"/>
                <w:szCs w:val="18"/>
              </w:rPr>
            </w:pPr>
            <w:r>
              <w:rPr>
                <w:rFonts w:hint="eastAsia"/>
                <w:sz w:val="18"/>
                <w:szCs w:val="18"/>
              </w:rPr>
              <w:t>NOx浓度</w:t>
            </w:r>
          </w:p>
        </w:tc>
        <w:tc>
          <w:tcPr>
            <w:tcW w:w="850" w:type="dxa"/>
            <w:tcBorders>
              <w:left w:val="single" w:color="auto" w:sz="4" w:space="0"/>
            </w:tcBorders>
            <w:vAlign w:val="center"/>
          </w:tcPr>
          <w:p>
            <w:pPr>
              <w:jc w:val="center"/>
              <w:rPr>
                <w:sz w:val="18"/>
                <w:szCs w:val="18"/>
              </w:rPr>
            </w:pPr>
            <w:r>
              <w:rPr>
                <w:rFonts w:hint="eastAsia"/>
                <w:sz w:val="18"/>
                <w:szCs w:val="18"/>
              </w:rPr>
              <w:t>mg/m</w:t>
            </w:r>
            <w:r>
              <w:rPr>
                <w:rFonts w:hint="eastAsia"/>
                <w:sz w:val="18"/>
                <w:szCs w:val="18"/>
                <w:vertAlign w:val="superscript"/>
              </w:rPr>
              <w:t>3</w:t>
            </w:r>
          </w:p>
        </w:tc>
        <w:tc>
          <w:tcPr>
            <w:tcW w:w="2127" w:type="dxa"/>
            <w:tcBorders>
              <w:right w:val="single" w:color="auto" w:sz="4" w:space="0"/>
            </w:tcBorders>
            <w:vAlign w:val="center"/>
          </w:tcPr>
          <w:p>
            <w:pPr>
              <w:jc w:val="center"/>
              <w:rPr>
                <w:sz w:val="18"/>
                <w:szCs w:val="18"/>
              </w:rPr>
            </w:pPr>
            <w:r>
              <w:rPr>
                <w:rFonts w:hint="eastAsia"/>
                <w:sz w:val="18"/>
                <w:szCs w:val="18"/>
              </w:rPr>
              <w:t>28</w:t>
            </w:r>
          </w:p>
        </w:tc>
        <w:tc>
          <w:tcPr>
            <w:tcW w:w="1984" w:type="dxa"/>
            <w:tcBorders>
              <w:left w:val="single" w:color="auto" w:sz="4" w:space="0"/>
            </w:tcBorders>
            <w:vAlign w:val="center"/>
          </w:tcPr>
          <w:p>
            <w:pPr>
              <w:jc w:val="center"/>
              <w:rPr>
                <w:sz w:val="18"/>
                <w:szCs w:val="18"/>
              </w:rPr>
            </w:pPr>
            <w:r>
              <w:rPr>
                <w:rFonts w:hint="eastAsia"/>
                <w:sz w:val="18"/>
                <w:szCs w:val="18"/>
              </w:rPr>
              <w:t>31</w:t>
            </w:r>
          </w:p>
        </w:tc>
        <w:tc>
          <w:tcPr>
            <w:tcW w:w="2268" w:type="dxa"/>
            <w:tcBorders>
              <w:right w:val="single" w:color="000000" w:sz="12" w:space="0"/>
            </w:tcBorders>
            <w:vAlign w:val="center"/>
          </w:tcPr>
          <w:p>
            <w:pPr>
              <w:jc w:val="center"/>
              <w:rPr>
                <w:sz w:val="18"/>
                <w:szCs w:val="18"/>
              </w:rPr>
            </w:pPr>
            <w:r>
              <w:rPr>
                <w:rFonts w:hint="eastAsia"/>
                <w:sz w:val="18"/>
                <w:szCs w:val="18"/>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710" w:type="dxa"/>
            <w:vMerge w:val="continue"/>
            <w:tcBorders>
              <w:left w:val="single" w:color="000000" w:sz="12" w:space="0"/>
              <w:right w:val="single" w:color="auto" w:sz="4" w:space="0"/>
            </w:tcBorders>
            <w:vAlign w:val="center"/>
          </w:tcPr>
          <w:p>
            <w:pPr>
              <w:jc w:val="center"/>
              <w:rPr>
                <w:sz w:val="18"/>
                <w:szCs w:val="18"/>
              </w:rPr>
            </w:pPr>
          </w:p>
        </w:tc>
        <w:tc>
          <w:tcPr>
            <w:tcW w:w="1701" w:type="dxa"/>
            <w:tcBorders>
              <w:left w:val="single" w:color="auto" w:sz="4" w:space="0"/>
              <w:right w:val="single" w:color="auto" w:sz="4" w:space="0"/>
            </w:tcBorders>
            <w:vAlign w:val="center"/>
          </w:tcPr>
          <w:p>
            <w:pPr>
              <w:jc w:val="center"/>
              <w:rPr>
                <w:sz w:val="18"/>
                <w:szCs w:val="18"/>
              </w:rPr>
            </w:pPr>
            <w:r>
              <w:rPr>
                <w:rFonts w:hint="eastAsia"/>
                <w:sz w:val="18"/>
                <w:szCs w:val="18"/>
              </w:rPr>
              <w:t>NOx排放量</w:t>
            </w:r>
          </w:p>
        </w:tc>
        <w:tc>
          <w:tcPr>
            <w:tcW w:w="850" w:type="dxa"/>
            <w:tcBorders>
              <w:left w:val="single" w:color="auto" w:sz="4" w:space="0"/>
            </w:tcBorders>
            <w:vAlign w:val="center"/>
          </w:tcPr>
          <w:p>
            <w:pPr>
              <w:jc w:val="center"/>
              <w:rPr>
                <w:sz w:val="18"/>
                <w:szCs w:val="18"/>
              </w:rPr>
            </w:pPr>
            <w:r>
              <w:rPr>
                <w:rFonts w:hint="eastAsia"/>
                <w:sz w:val="18"/>
                <w:szCs w:val="18"/>
              </w:rPr>
              <w:t>kg/h</w:t>
            </w:r>
          </w:p>
        </w:tc>
        <w:tc>
          <w:tcPr>
            <w:tcW w:w="2127" w:type="dxa"/>
            <w:tcBorders>
              <w:right w:val="single" w:color="auto" w:sz="4" w:space="0"/>
            </w:tcBorders>
            <w:vAlign w:val="center"/>
          </w:tcPr>
          <w:p>
            <w:pPr>
              <w:jc w:val="center"/>
              <w:rPr>
                <w:sz w:val="18"/>
                <w:szCs w:val="18"/>
              </w:rPr>
            </w:pPr>
            <w:r>
              <w:rPr>
                <w:rFonts w:hint="eastAsia"/>
                <w:sz w:val="18"/>
                <w:szCs w:val="18"/>
              </w:rPr>
              <w:t>2.49</w:t>
            </w:r>
          </w:p>
        </w:tc>
        <w:tc>
          <w:tcPr>
            <w:tcW w:w="1984" w:type="dxa"/>
            <w:tcBorders>
              <w:left w:val="single" w:color="auto" w:sz="4" w:space="0"/>
            </w:tcBorders>
            <w:vAlign w:val="center"/>
          </w:tcPr>
          <w:p>
            <w:pPr>
              <w:jc w:val="center"/>
              <w:rPr>
                <w:sz w:val="18"/>
                <w:szCs w:val="18"/>
              </w:rPr>
            </w:pPr>
            <w:r>
              <w:rPr>
                <w:rFonts w:hint="eastAsia"/>
                <w:sz w:val="18"/>
                <w:szCs w:val="18"/>
              </w:rPr>
              <w:t>3.05</w:t>
            </w:r>
          </w:p>
        </w:tc>
        <w:tc>
          <w:tcPr>
            <w:tcW w:w="2268" w:type="dxa"/>
            <w:tcBorders>
              <w:right w:val="single" w:color="000000" w:sz="12" w:space="0"/>
            </w:tcBorders>
            <w:vAlign w:val="center"/>
          </w:tcPr>
          <w:p>
            <w:pPr>
              <w:jc w:val="center"/>
              <w:rPr>
                <w:sz w:val="18"/>
                <w:szCs w:val="18"/>
              </w:rPr>
            </w:pPr>
            <w:r>
              <w:rPr>
                <w:rFonts w:hint="eastAsia"/>
                <w:sz w:val="18"/>
                <w:szCs w:val="18"/>
              </w:rPr>
              <w:t>2.98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3261" w:type="dxa"/>
            <w:gridSpan w:val="3"/>
            <w:tcBorders>
              <w:left w:val="single" w:color="000000" w:sz="12" w:space="0"/>
            </w:tcBorders>
            <w:vAlign w:val="center"/>
          </w:tcPr>
          <w:p>
            <w:pPr>
              <w:jc w:val="center"/>
              <w:rPr>
                <w:sz w:val="18"/>
                <w:szCs w:val="18"/>
              </w:rPr>
            </w:pPr>
            <w:r>
              <w:rPr>
                <w:rFonts w:hint="eastAsia"/>
              </w:rPr>
              <w:t>检测时间</w:t>
            </w:r>
          </w:p>
        </w:tc>
        <w:tc>
          <w:tcPr>
            <w:tcW w:w="2127" w:type="dxa"/>
            <w:tcBorders>
              <w:right w:val="single" w:color="auto" w:sz="4" w:space="0"/>
            </w:tcBorders>
            <w:vAlign w:val="center"/>
          </w:tcPr>
          <w:p>
            <w:pPr>
              <w:jc w:val="center"/>
              <w:rPr>
                <w:sz w:val="18"/>
                <w:szCs w:val="18"/>
              </w:rPr>
            </w:pPr>
            <w:r>
              <w:rPr>
                <w:rFonts w:hint="eastAsia"/>
                <w:sz w:val="18"/>
                <w:szCs w:val="18"/>
              </w:rPr>
              <w:t>2018.1.24（9:42）</w:t>
            </w:r>
          </w:p>
        </w:tc>
        <w:tc>
          <w:tcPr>
            <w:tcW w:w="1984" w:type="dxa"/>
            <w:tcBorders>
              <w:left w:val="single" w:color="auto" w:sz="4" w:space="0"/>
            </w:tcBorders>
            <w:vAlign w:val="center"/>
          </w:tcPr>
          <w:p>
            <w:pPr>
              <w:jc w:val="center"/>
              <w:rPr>
                <w:sz w:val="18"/>
                <w:szCs w:val="18"/>
              </w:rPr>
            </w:pPr>
            <w:r>
              <w:rPr>
                <w:rFonts w:hint="eastAsia"/>
                <w:sz w:val="18"/>
                <w:szCs w:val="18"/>
              </w:rPr>
              <w:t>2018.1.24（11:35）</w:t>
            </w:r>
          </w:p>
        </w:tc>
        <w:tc>
          <w:tcPr>
            <w:tcW w:w="2268" w:type="dxa"/>
            <w:tcBorders>
              <w:right w:val="single" w:color="000000" w:sz="12" w:space="0"/>
            </w:tcBorders>
            <w:vAlign w:val="center"/>
          </w:tcPr>
          <w:p>
            <w:pPr>
              <w:jc w:val="center"/>
              <w:rPr>
                <w:sz w:val="18"/>
                <w:szCs w:val="18"/>
              </w:rPr>
            </w:pPr>
            <w:r>
              <w:rPr>
                <w:rFonts w:hint="eastAsia"/>
                <w:sz w:val="18"/>
                <w:szCs w:val="18"/>
              </w:rPr>
              <w:t>2018.1.24（15:47）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710" w:type="dxa"/>
            <w:vMerge w:val="restart"/>
            <w:tcBorders>
              <w:left w:val="single" w:color="000000" w:sz="12" w:space="0"/>
              <w:right w:val="single" w:color="auto" w:sz="4" w:space="0"/>
            </w:tcBorders>
            <w:vAlign w:val="center"/>
          </w:tcPr>
          <w:p>
            <w:pPr>
              <w:jc w:val="center"/>
              <w:rPr>
                <w:sz w:val="18"/>
                <w:szCs w:val="18"/>
              </w:rPr>
            </w:pPr>
            <w:r>
              <w:rPr>
                <w:rFonts w:hint="eastAsia"/>
                <w:sz w:val="18"/>
                <w:szCs w:val="18"/>
              </w:rPr>
              <w:t>4#锅炉脱硝后</w:t>
            </w:r>
          </w:p>
        </w:tc>
        <w:tc>
          <w:tcPr>
            <w:tcW w:w="1701" w:type="dxa"/>
            <w:tcBorders>
              <w:left w:val="single" w:color="auto" w:sz="4" w:space="0"/>
              <w:right w:val="single" w:color="auto" w:sz="4" w:space="0"/>
            </w:tcBorders>
            <w:vAlign w:val="center"/>
          </w:tcPr>
          <w:p>
            <w:pPr>
              <w:jc w:val="center"/>
              <w:rPr>
                <w:sz w:val="18"/>
                <w:szCs w:val="18"/>
              </w:rPr>
            </w:pPr>
            <w:r>
              <w:rPr>
                <w:rFonts w:hint="eastAsia"/>
                <w:sz w:val="18"/>
                <w:szCs w:val="18"/>
              </w:rPr>
              <w:t>标杆烟气流量</w:t>
            </w:r>
          </w:p>
        </w:tc>
        <w:tc>
          <w:tcPr>
            <w:tcW w:w="850" w:type="dxa"/>
            <w:tcBorders>
              <w:left w:val="single" w:color="auto" w:sz="4" w:space="0"/>
            </w:tcBorders>
            <w:vAlign w:val="center"/>
          </w:tcPr>
          <w:p>
            <w:pPr>
              <w:jc w:val="center"/>
              <w:rPr>
                <w:sz w:val="18"/>
                <w:szCs w:val="18"/>
              </w:rPr>
            </w:pPr>
            <w:r>
              <w:rPr>
                <w:rFonts w:hint="eastAsia"/>
                <w:sz w:val="18"/>
                <w:szCs w:val="18"/>
              </w:rPr>
              <w:t>m</w:t>
            </w:r>
            <w:r>
              <w:rPr>
                <w:rFonts w:hint="eastAsia"/>
                <w:sz w:val="18"/>
                <w:szCs w:val="18"/>
                <w:vertAlign w:val="superscript"/>
              </w:rPr>
              <w:t>3</w:t>
            </w:r>
            <w:r>
              <w:rPr>
                <w:rFonts w:hint="eastAsia"/>
                <w:sz w:val="18"/>
                <w:szCs w:val="18"/>
              </w:rPr>
              <w:t xml:space="preserve"> /h</w:t>
            </w:r>
          </w:p>
        </w:tc>
        <w:tc>
          <w:tcPr>
            <w:tcW w:w="2127" w:type="dxa"/>
            <w:tcBorders>
              <w:right w:val="single" w:color="auto" w:sz="4" w:space="0"/>
            </w:tcBorders>
            <w:vAlign w:val="center"/>
          </w:tcPr>
          <w:p>
            <w:pPr>
              <w:jc w:val="center"/>
              <w:rPr>
                <w:sz w:val="18"/>
                <w:szCs w:val="18"/>
              </w:rPr>
            </w:pPr>
            <w:r>
              <w:rPr>
                <w:rFonts w:hint="eastAsia"/>
                <w:sz w:val="18"/>
                <w:szCs w:val="18"/>
              </w:rPr>
              <w:t>92435</w:t>
            </w:r>
          </w:p>
        </w:tc>
        <w:tc>
          <w:tcPr>
            <w:tcW w:w="1984" w:type="dxa"/>
            <w:tcBorders>
              <w:left w:val="single" w:color="auto" w:sz="4" w:space="0"/>
            </w:tcBorders>
            <w:vAlign w:val="center"/>
          </w:tcPr>
          <w:p>
            <w:pPr>
              <w:jc w:val="center"/>
              <w:rPr>
                <w:sz w:val="18"/>
                <w:szCs w:val="18"/>
              </w:rPr>
            </w:pPr>
            <w:r>
              <w:rPr>
                <w:rFonts w:hint="eastAsia"/>
                <w:sz w:val="18"/>
                <w:szCs w:val="18"/>
              </w:rPr>
              <w:t>88372</w:t>
            </w:r>
          </w:p>
        </w:tc>
        <w:tc>
          <w:tcPr>
            <w:tcW w:w="2268" w:type="dxa"/>
            <w:tcBorders>
              <w:right w:val="single" w:color="000000" w:sz="12" w:space="0"/>
            </w:tcBorders>
            <w:vAlign w:val="center"/>
          </w:tcPr>
          <w:p>
            <w:pPr>
              <w:jc w:val="center"/>
              <w:rPr>
                <w:sz w:val="18"/>
                <w:szCs w:val="18"/>
              </w:rPr>
            </w:pPr>
            <w:r>
              <w:rPr>
                <w:rFonts w:hint="eastAsia"/>
                <w:sz w:val="18"/>
                <w:szCs w:val="18"/>
              </w:rPr>
              <w:t>90303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710" w:type="dxa"/>
            <w:vMerge w:val="continue"/>
            <w:tcBorders>
              <w:left w:val="single" w:color="000000" w:sz="12" w:space="0"/>
              <w:right w:val="single" w:color="auto" w:sz="4" w:space="0"/>
            </w:tcBorders>
            <w:vAlign w:val="center"/>
          </w:tcPr>
          <w:p>
            <w:pPr>
              <w:jc w:val="center"/>
              <w:rPr>
                <w:sz w:val="18"/>
                <w:szCs w:val="18"/>
              </w:rPr>
            </w:pPr>
          </w:p>
        </w:tc>
        <w:tc>
          <w:tcPr>
            <w:tcW w:w="1701" w:type="dxa"/>
            <w:tcBorders>
              <w:left w:val="single" w:color="auto" w:sz="4" w:space="0"/>
              <w:right w:val="single" w:color="auto" w:sz="4" w:space="0"/>
            </w:tcBorders>
            <w:vAlign w:val="center"/>
          </w:tcPr>
          <w:p>
            <w:pPr>
              <w:jc w:val="center"/>
              <w:rPr>
                <w:sz w:val="18"/>
                <w:szCs w:val="18"/>
              </w:rPr>
            </w:pPr>
            <w:r>
              <w:rPr>
                <w:rFonts w:hint="eastAsia"/>
                <w:sz w:val="18"/>
                <w:szCs w:val="18"/>
              </w:rPr>
              <w:t>含氧量</w:t>
            </w:r>
          </w:p>
        </w:tc>
        <w:tc>
          <w:tcPr>
            <w:tcW w:w="850" w:type="dxa"/>
            <w:tcBorders>
              <w:left w:val="single" w:color="auto" w:sz="4" w:space="0"/>
            </w:tcBorders>
            <w:vAlign w:val="center"/>
          </w:tcPr>
          <w:p>
            <w:pPr>
              <w:jc w:val="center"/>
              <w:rPr>
                <w:sz w:val="18"/>
                <w:szCs w:val="18"/>
              </w:rPr>
            </w:pPr>
            <w:r>
              <w:rPr>
                <w:rFonts w:hint="eastAsia"/>
                <w:sz w:val="18"/>
                <w:szCs w:val="18"/>
              </w:rPr>
              <w:t>％</w:t>
            </w:r>
          </w:p>
        </w:tc>
        <w:tc>
          <w:tcPr>
            <w:tcW w:w="2127" w:type="dxa"/>
            <w:tcBorders>
              <w:right w:val="single" w:color="auto" w:sz="4" w:space="0"/>
            </w:tcBorders>
            <w:vAlign w:val="center"/>
          </w:tcPr>
          <w:p>
            <w:pPr>
              <w:jc w:val="center"/>
              <w:rPr>
                <w:sz w:val="18"/>
                <w:szCs w:val="18"/>
              </w:rPr>
            </w:pPr>
            <w:r>
              <w:rPr>
                <w:rFonts w:hint="eastAsia"/>
                <w:sz w:val="18"/>
                <w:szCs w:val="18"/>
              </w:rPr>
              <w:t>7.5</w:t>
            </w:r>
          </w:p>
        </w:tc>
        <w:tc>
          <w:tcPr>
            <w:tcW w:w="1984" w:type="dxa"/>
            <w:tcBorders>
              <w:left w:val="single" w:color="auto" w:sz="4" w:space="0"/>
            </w:tcBorders>
            <w:vAlign w:val="center"/>
          </w:tcPr>
          <w:p>
            <w:pPr>
              <w:jc w:val="center"/>
              <w:rPr>
                <w:sz w:val="18"/>
                <w:szCs w:val="18"/>
              </w:rPr>
            </w:pPr>
            <w:r>
              <w:rPr>
                <w:rFonts w:hint="eastAsia"/>
                <w:sz w:val="18"/>
                <w:szCs w:val="18"/>
              </w:rPr>
              <w:t>7.3</w:t>
            </w:r>
          </w:p>
        </w:tc>
        <w:tc>
          <w:tcPr>
            <w:tcW w:w="2268" w:type="dxa"/>
            <w:tcBorders>
              <w:right w:val="single" w:color="000000" w:sz="12" w:space="0"/>
            </w:tcBorders>
            <w:vAlign w:val="center"/>
          </w:tcPr>
          <w:p>
            <w:pPr>
              <w:jc w:val="center"/>
              <w:rPr>
                <w:sz w:val="18"/>
                <w:szCs w:val="18"/>
              </w:rPr>
            </w:pPr>
            <w:r>
              <w:rPr>
                <w:rFonts w:hint="eastAsia"/>
                <w:sz w:val="18"/>
                <w:szCs w:val="18"/>
              </w:rPr>
              <w:t>7.3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710" w:type="dxa"/>
            <w:vMerge w:val="continue"/>
            <w:tcBorders>
              <w:left w:val="single" w:color="000000" w:sz="12" w:space="0"/>
              <w:right w:val="single" w:color="auto" w:sz="4" w:space="0"/>
            </w:tcBorders>
            <w:vAlign w:val="center"/>
          </w:tcPr>
          <w:p>
            <w:pPr>
              <w:jc w:val="center"/>
              <w:rPr>
                <w:sz w:val="18"/>
                <w:szCs w:val="18"/>
              </w:rPr>
            </w:pPr>
          </w:p>
        </w:tc>
        <w:tc>
          <w:tcPr>
            <w:tcW w:w="1701" w:type="dxa"/>
            <w:tcBorders>
              <w:left w:val="single" w:color="auto" w:sz="4" w:space="0"/>
              <w:right w:val="single" w:color="auto" w:sz="4" w:space="0"/>
            </w:tcBorders>
            <w:vAlign w:val="center"/>
          </w:tcPr>
          <w:p>
            <w:pPr>
              <w:jc w:val="center"/>
              <w:rPr>
                <w:sz w:val="18"/>
                <w:szCs w:val="18"/>
              </w:rPr>
            </w:pPr>
            <w:r>
              <w:rPr>
                <w:rFonts w:hint="eastAsia"/>
                <w:sz w:val="18"/>
                <w:szCs w:val="18"/>
              </w:rPr>
              <w:t>NOx浓度</w:t>
            </w:r>
          </w:p>
        </w:tc>
        <w:tc>
          <w:tcPr>
            <w:tcW w:w="850" w:type="dxa"/>
            <w:tcBorders>
              <w:left w:val="single" w:color="auto" w:sz="4" w:space="0"/>
            </w:tcBorders>
            <w:vAlign w:val="center"/>
          </w:tcPr>
          <w:p>
            <w:pPr>
              <w:jc w:val="center"/>
              <w:rPr>
                <w:sz w:val="18"/>
                <w:szCs w:val="18"/>
              </w:rPr>
            </w:pPr>
            <w:r>
              <w:rPr>
                <w:rFonts w:hint="eastAsia"/>
                <w:sz w:val="18"/>
                <w:szCs w:val="18"/>
              </w:rPr>
              <w:t>mg/m</w:t>
            </w:r>
            <w:r>
              <w:rPr>
                <w:rFonts w:hint="eastAsia"/>
                <w:sz w:val="18"/>
                <w:szCs w:val="18"/>
                <w:vertAlign w:val="superscript"/>
              </w:rPr>
              <w:t>3</w:t>
            </w:r>
          </w:p>
        </w:tc>
        <w:tc>
          <w:tcPr>
            <w:tcW w:w="2127" w:type="dxa"/>
            <w:tcBorders>
              <w:right w:val="single" w:color="auto" w:sz="4" w:space="0"/>
            </w:tcBorders>
            <w:vAlign w:val="center"/>
          </w:tcPr>
          <w:p>
            <w:pPr>
              <w:jc w:val="center"/>
              <w:rPr>
                <w:sz w:val="18"/>
                <w:szCs w:val="18"/>
              </w:rPr>
            </w:pPr>
            <w:r>
              <w:rPr>
                <w:rFonts w:hint="eastAsia"/>
                <w:sz w:val="18"/>
                <w:szCs w:val="18"/>
              </w:rPr>
              <w:t>34</w:t>
            </w:r>
          </w:p>
        </w:tc>
        <w:tc>
          <w:tcPr>
            <w:tcW w:w="1984" w:type="dxa"/>
            <w:tcBorders>
              <w:left w:val="single" w:color="auto" w:sz="4" w:space="0"/>
            </w:tcBorders>
            <w:vAlign w:val="center"/>
          </w:tcPr>
          <w:p>
            <w:pPr>
              <w:jc w:val="center"/>
              <w:rPr>
                <w:sz w:val="18"/>
                <w:szCs w:val="18"/>
              </w:rPr>
            </w:pPr>
            <w:r>
              <w:rPr>
                <w:rFonts w:hint="eastAsia"/>
                <w:sz w:val="18"/>
                <w:szCs w:val="18"/>
              </w:rPr>
              <w:t>30</w:t>
            </w:r>
          </w:p>
        </w:tc>
        <w:tc>
          <w:tcPr>
            <w:tcW w:w="2268" w:type="dxa"/>
            <w:tcBorders>
              <w:right w:val="single" w:color="000000" w:sz="12" w:space="0"/>
            </w:tcBorders>
            <w:vAlign w:val="center"/>
          </w:tcPr>
          <w:p>
            <w:pPr>
              <w:jc w:val="center"/>
              <w:rPr>
                <w:sz w:val="18"/>
                <w:szCs w:val="18"/>
              </w:rPr>
            </w:pPr>
            <w:r>
              <w:rPr>
                <w:rFonts w:hint="eastAsia"/>
                <w:sz w:val="18"/>
                <w:szCs w:val="18"/>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710" w:type="dxa"/>
            <w:vMerge w:val="continue"/>
            <w:tcBorders>
              <w:left w:val="single" w:color="000000" w:sz="12" w:space="0"/>
              <w:right w:val="single" w:color="auto" w:sz="4" w:space="0"/>
            </w:tcBorders>
            <w:vAlign w:val="center"/>
          </w:tcPr>
          <w:p>
            <w:pPr>
              <w:jc w:val="center"/>
              <w:rPr>
                <w:sz w:val="18"/>
                <w:szCs w:val="18"/>
              </w:rPr>
            </w:pPr>
          </w:p>
        </w:tc>
        <w:tc>
          <w:tcPr>
            <w:tcW w:w="1701" w:type="dxa"/>
            <w:tcBorders>
              <w:left w:val="single" w:color="auto" w:sz="4" w:space="0"/>
              <w:right w:val="single" w:color="auto" w:sz="4" w:space="0"/>
            </w:tcBorders>
            <w:vAlign w:val="center"/>
          </w:tcPr>
          <w:p>
            <w:pPr>
              <w:jc w:val="center"/>
              <w:rPr>
                <w:sz w:val="18"/>
                <w:szCs w:val="18"/>
              </w:rPr>
            </w:pPr>
            <w:r>
              <w:rPr>
                <w:rFonts w:hint="eastAsia"/>
                <w:sz w:val="18"/>
                <w:szCs w:val="18"/>
              </w:rPr>
              <w:t>NOx排放量</w:t>
            </w:r>
          </w:p>
        </w:tc>
        <w:tc>
          <w:tcPr>
            <w:tcW w:w="850" w:type="dxa"/>
            <w:tcBorders>
              <w:left w:val="single" w:color="auto" w:sz="4" w:space="0"/>
            </w:tcBorders>
            <w:vAlign w:val="center"/>
          </w:tcPr>
          <w:p>
            <w:pPr>
              <w:jc w:val="center"/>
              <w:rPr>
                <w:sz w:val="18"/>
                <w:szCs w:val="18"/>
              </w:rPr>
            </w:pPr>
            <w:r>
              <w:rPr>
                <w:rFonts w:hint="eastAsia"/>
                <w:sz w:val="18"/>
                <w:szCs w:val="18"/>
              </w:rPr>
              <w:t>kg/h</w:t>
            </w:r>
          </w:p>
        </w:tc>
        <w:tc>
          <w:tcPr>
            <w:tcW w:w="2127" w:type="dxa"/>
            <w:tcBorders>
              <w:right w:val="single" w:color="auto" w:sz="4" w:space="0"/>
            </w:tcBorders>
            <w:vAlign w:val="center"/>
          </w:tcPr>
          <w:p>
            <w:pPr>
              <w:jc w:val="center"/>
              <w:rPr>
                <w:sz w:val="18"/>
                <w:szCs w:val="18"/>
              </w:rPr>
            </w:pPr>
            <w:r>
              <w:rPr>
                <w:rFonts w:hint="eastAsia"/>
                <w:sz w:val="18"/>
                <w:szCs w:val="18"/>
              </w:rPr>
              <w:t>3.14</w:t>
            </w:r>
          </w:p>
        </w:tc>
        <w:tc>
          <w:tcPr>
            <w:tcW w:w="1984" w:type="dxa"/>
            <w:tcBorders>
              <w:left w:val="single" w:color="auto" w:sz="4" w:space="0"/>
            </w:tcBorders>
            <w:vAlign w:val="center"/>
          </w:tcPr>
          <w:p>
            <w:pPr>
              <w:jc w:val="center"/>
              <w:rPr>
                <w:sz w:val="18"/>
                <w:szCs w:val="18"/>
              </w:rPr>
            </w:pPr>
            <w:r>
              <w:rPr>
                <w:rFonts w:hint="eastAsia"/>
                <w:sz w:val="18"/>
                <w:szCs w:val="18"/>
              </w:rPr>
              <w:t>2.65</w:t>
            </w:r>
          </w:p>
        </w:tc>
        <w:tc>
          <w:tcPr>
            <w:tcW w:w="2268" w:type="dxa"/>
            <w:tcBorders>
              <w:right w:val="single" w:color="000000" w:sz="12" w:space="0"/>
            </w:tcBorders>
            <w:vAlign w:val="center"/>
          </w:tcPr>
          <w:p>
            <w:pPr>
              <w:jc w:val="center"/>
              <w:rPr>
                <w:sz w:val="18"/>
                <w:szCs w:val="18"/>
              </w:rPr>
            </w:pPr>
            <w:r>
              <w:rPr>
                <w:rFonts w:hint="eastAsia"/>
                <w:sz w:val="18"/>
                <w:szCs w:val="18"/>
              </w:rPr>
              <w:t>2.71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3261" w:type="dxa"/>
            <w:gridSpan w:val="3"/>
            <w:tcBorders>
              <w:left w:val="single" w:color="000000" w:sz="12" w:space="0"/>
            </w:tcBorders>
            <w:vAlign w:val="center"/>
          </w:tcPr>
          <w:p>
            <w:pPr>
              <w:jc w:val="center"/>
              <w:rPr>
                <w:sz w:val="18"/>
                <w:szCs w:val="18"/>
              </w:rPr>
            </w:pPr>
            <w:r>
              <w:rPr>
                <w:rFonts w:hint="eastAsia"/>
              </w:rPr>
              <w:t>检测时间</w:t>
            </w:r>
          </w:p>
        </w:tc>
        <w:tc>
          <w:tcPr>
            <w:tcW w:w="2127" w:type="dxa"/>
            <w:tcBorders>
              <w:right w:val="single" w:color="auto" w:sz="4" w:space="0"/>
            </w:tcBorders>
            <w:vAlign w:val="center"/>
          </w:tcPr>
          <w:p>
            <w:pPr>
              <w:jc w:val="center"/>
              <w:rPr>
                <w:sz w:val="18"/>
                <w:szCs w:val="18"/>
              </w:rPr>
            </w:pPr>
            <w:r>
              <w:rPr>
                <w:rFonts w:hint="eastAsia"/>
                <w:sz w:val="18"/>
                <w:szCs w:val="18"/>
              </w:rPr>
              <w:t>2018.1.25（9:31）</w:t>
            </w:r>
          </w:p>
        </w:tc>
        <w:tc>
          <w:tcPr>
            <w:tcW w:w="1984" w:type="dxa"/>
            <w:tcBorders>
              <w:left w:val="single" w:color="auto" w:sz="4" w:space="0"/>
            </w:tcBorders>
            <w:vAlign w:val="center"/>
          </w:tcPr>
          <w:p>
            <w:pPr>
              <w:jc w:val="center"/>
              <w:rPr>
                <w:sz w:val="18"/>
                <w:szCs w:val="18"/>
              </w:rPr>
            </w:pPr>
            <w:r>
              <w:rPr>
                <w:rFonts w:hint="eastAsia"/>
                <w:sz w:val="18"/>
                <w:szCs w:val="18"/>
              </w:rPr>
              <w:t>2018.1.25（13:21）</w:t>
            </w:r>
          </w:p>
        </w:tc>
        <w:tc>
          <w:tcPr>
            <w:tcW w:w="2268" w:type="dxa"/>
            <w:tcBorders>
              <w:right w:val="single" w:color="000000" w:sz="12" w:space="0"/>
            </w:tcBorders>
            <w:vAlign w:val="center"/>
          </w:tcPr>
          <w:p>
            <w:pPr>
              <w:jc w:val="center"/>
              <w:rPr>
                <w:sz w:val="18"/>
                <w:szCs w:val="18"/>
              </w:rPr>
            </w:pPr>
            <w:r>
              <w:rPr>
                <w:rFonts w:hint="eastAsia"/>
                <w:sz w:val="18"/>
                <w:szCs w:val="18"/>
              </w:rPr>
              <w:t>2018.1.25（16:09）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710" w:type="dxa"/>
            <w:vMerge w:val="restart"/>
            <w:tcBorders>
              <w:left w:val="single" w:color="000000" w:sz="12" w:space="0"/>
              <w:right w:val="single" w:color="auto" w:sz="4" w:space="0"/>
            </w:tcBorders>
            <w:vAlign w:val="center"/>
          </w:tcPr>
          <w:p>
            <w:pPr>
              <w:jc w:val="center"/>
              <w:rPr>
                <w:sz w:val="18"/>
                <w:szCs w:val="18"/>
              </w:rPr>
            </w:pPr>
            <w:r>
              <w:rPr>
                <w:rFonts w:hint="eastAsia"/>
                <w:sz w:val="18"/>
                <w:szCs w:val="18"/>
              </w:rPr>
              <w:t>5#锅炉脱硝后</w:t>
            </w:r>
          </w:p>
        </w:tc>
        <w:tc>
          <w:tcPr>
            <w:tcW w:w="1701" w:type="dxa"/>
            <w:tcBorders>
              <w:left w:val="single" w:color="auto" w:sz="4" w:space="0"/>
              <w:right w:val="single" w:color="auto" w:sz="4" w:space="0"/>
            </w:tcBorders>
            <w:vAlign w:val="center"/>
          </w:tcPr>
          <w:p>
            <w:pPr>
              <w:jc w:val="center"/>
              <w:rPr>
                <w:sz w:val="18"/>
                <w:szCs w:val="18"/>
              </w:rPr>
            </w:pPr>
            <w:r>
              <w:rPr>
                <w:rFonts w:hint="eastAsia"/>
                <w:sz w:val="18"/>
                <w:szCs w:val="18"/>
              </w:rPr>
              <w:t>标杆烟气流量</w:t>
            </w:r>
          </w:p>
        </w:tc>
        <w:tc>
          <w:tcPr>
            <w:tcW w:w="850" w:type="dxa"/>
            <w:tcBorders>
              <w:left w:val="single" w:color="auto" w:sz="4" w:space="0"/>
            </w:tcBorders>
            <w:vAlign w:val="center"/>
          </w:tcPr>
          <w:p>
            <w:pPr>
              <w:jc w:val="center"/>
              <w:rPr>
                <w:sz w:val="18"/>
                <w:szCs w:val="18"/>
              </w:rPr>
            </w:pPr>
            <w:r>
              <w:rPr>
                <w:rFonts w:hint="eastAsia"/>
                <w:sz w:val="18"/>
                <w:szCs w:val="18"/>
              </w:rPr>
              <w:t>m</w:t>
            </w:r>
            <w:r>
              <w:rPr>
                <w:rFonts w:hint="eastAsia"/>
                <w:sz w:val="18"/>
                <w:szCs w:val="18"/>
                <w:vertAlign w:val="superscript"/>
              </w:rPr>
              <w:t>3</w:t>
            </w:r>
            <w:r>
              <w:rPr>
                <w:rFonts w:hint="eastAsia"/>
                <w:sz w:val="18"/>
                <w:szCs w:val="18"/>
              </w:rPr>
              <w:t xml:space="preserve"> /h</w:t>
            </w:r>
          </w:p>
        </w:tc>
        <w:tc>
          <w:tcPr>
            <w:tcW w:w="2127" w:type="dxa"/>
            <w:tcBorders>
              <w:right w:val="single" w:color="auto" w:sz="4" w:space="0"/>
            </w:tcBorders>
            <w:vAlign w:val="center"/>
          </w:tcPr>
          <w:p>
            <w:pPr>
              <w:jc w:val="center"/>
              <w:rPr>
                <w:sz w:val="18"/>
                <w:szCs w:val="18"/>
              </w:rPr>
            </w:pPr>
            <w:r>
              <w:rPr>
                <w:rFonts w:hint="eastAsia"/>
                <w:sz w:val="18"/>
                <w:szCs w:val="18"/>
              </w:rPr>
              <w:t>95416</w:t>
            </w:r>
          </w:p>
        </w:tc>
        <w:tc>
          <w:tcPr>
            <w:tcW w:w="1984" w:type="dxa"/>
            <w:tcBorders>
              <w:left w:val="single" w:color="auto" w:sz="4" w:space="0"/>
            </w:tcBorders>
            <w:vAlign w:val="center"/>
          </w:tcPr>
          <w:p>
            <w:pPr>
              <w:jc w:val="center"/>
              <w:rPr>
                <w:sz w:val="18"/>
                <w:szCs w:val="18"/>
              </w:rPr>
            </w:pPr>
            <w:r>
              <w:rPr>
                <w:rFonts w:hint="eastAsia"/>
                <w:sz w:val="18"/>
                <w:szCs w:val="18"/>
              </w:rPr>
              <w:t>96131</w:t>
            </w:r>
          </w:p>
        </w:tc>
        <w:tc>
          <w:tcPr>
            <w:tcW w:w="2268" w:type="dxa"/>
            <w:tcBorders>
              <w:right w:val="single" w:color="000000" w:sz="12" w:space="0"/>
            </w:tcBorders>
            <w:vAlign w:val="center"/>
          </w:tcPr>
          <w:p>
            <w:pPr>
              <w:jc w:val="center"/>
              <w:rPr>
                <w:sz w:val="18"/>
                <w:szCs w:val="18"/>
              </w:rPr>
            </w:pPr>
            <w:r>
              <w:rPr>
                <w:rFonts w:hint="eastAsia"/>
                <w:sz w:val="18"/>
                <w:szCs w:val="18"/>
              </w:rPr>
              <w:t>96041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710" w:type="dxa"/>
            <w:vMerge w:val="continue"/>
            <w:tcBorders>
              <w:left w:val="single" w:color="000000" w:sz="12" w:space="0"/>
              <w:right w:val="single" w:color="auto" w:sz="4" w:space="0"/>
            </w:tcBorders>
            <w:vAlign w:val="center"/>
          </w:tcPr>
          <w:p>
            <w:pPr>
              <w:jc w:val="center"/>
              <w:rPr>
                <w:sz w:val="18"/>
                <w:szCs w:val="18"/>
              </w:rPr>
            </w:pPr>
          </w:p>
        </w:tc>
        <w:tc>
          <w:tcPr>
            <w:tcW w:w="1701" w:type="dxa"/>
            <w:tcBorders>
              <w:left w:val="single" w:color="auto" w:sz="4" w:space="0"/>
              <w:right w:val="single" w:color="auto" w:sz="4" w:space="0"/>
            </w:tcBorders>
            <w:vAlign w:val="center"/>
          </w:tcPr>
          <w:p>
            <w:pPr>
              <w:jc w:val="center"/>
              <w:rPr>
                <w:sz w:val="18"/>
                <w:szCs w:val="18"/>
              </w:rPr>
            </w:pPr>
            <w:r>
              <w:rPr>
                <w:rFonts w:hint="eastAsia"/>
                <w:sz w:val="18"/>
                <w:szCs w:val="18"/>
              </w:rPr>
              <w:t>含氧量</w:t>
            </w:r>
          </w:p>
        </w:tc>
        <w:tc>
          <w:tcPr>
            <w:tcW w:w="850" w:type="dxa"/>
            <w:tcBorders>
              <w:left w:val="single" w:color="auto" w:sz="4" w:space="0"/>
            </w:tcBorders>
            <w:vAlign w:val="center"/>
          </w:tcPr>
          <w:p>
            <w:pPr>
              <w:jc w:val="center"/>
              <w:rPr>
                <w:sz w:val="18"/>
                <w:szCs w:val="18"/>
              </w:rPr>
            </w:pPr>
            <w:r>
              <w:rPr>
                <w:rFonts w:hint="eastAsia"/>
                <w:sz w:val="18"/>
                <w:szCs w:val="18"/>
              </w:rPr>
              <w:t>％</w:t>
            </w:r>
          </w:p>
        </w:tc>
        <w:tc>
          <w:tcPr>
            <w:tcW w:w="2127" w:type="dxa"/>
            <w:tcBorders>
              <w:right w:val="single" w:color="auto" w:sz="4" w:space="0"/>
            </w:tcBorders>
            <w:vAlign w:val="center"/>
          </w:tcPr>
          <w:p>
            <w:pPr>
              <w:jc w:val="center"/>
              <w:rPr>
                <w:sz w:val="18"/>
                <w:szCs w:val="18"/>
              </w:rPr>
            </w:pPr>
            <w:r>
              <w:rPr>
                <w:rFonts w:hint="eastAsia"/>
                <w:sz w:val="18"/>
                <w:szCs w:val="18"/>
              </w:rPr>
              <w:t>7.6</w:t>
            </w:r>
          </w:p>
        </w:tc>
        <w:tc>
          <w:tcPr>
            <w:tcW w:w="1984" w:type="dxa"/>
            <w:tcBorders>
              <w:left w:val="single" w:color="auto" w:sz="4" w:space="0"/>
            </w:tcBorders>
            <w:vAlign w:val="center"/>
          </w:tcPr>
          <w:p>
            <w:pPr>
              <w:jc w:val="center"/>
              <w:rPr>
                <w:sz w:val="18"/>
                <w:szCs w:val="18"/>
              </w:rPr>
            </w:pPr>
            <w:r>
              <w:rPr>
                <w:rFonts w:hint="eastAsia"/>
                <w:sz w:val="18"/>
                <w:szCs w:val="18"/>
              </w:rPr>
              <w:t>7.5</w:t>
            </w:r>
          </w:p>
        </w:tc>
        <w:tc>
          <w:tcPr>
            <w:tcW w:w="2268" w:type="dxa"/>
            <w:tcBorders>
              <w:right w:val="single" w:color="000000" w:sz="12" w:space="0"/>
            </w:tcBorders>
            <w:vAlign w:val="center"/>
          </w:tcPr>
          <w:p>
            <w:pPr>
              <w:jc w:val="center"/>
              <w:rPr>
                <w:sz w:val="18"/>
                <w:szCs w:val="18"/>
              </w:rPr>
            </w:pPr>
            <w:r>
              <w:rPr>
                <w:rFonts w:hint="eastAsia"/>
                <w:sz w:val="18"/>
                <w:szCs w:val="18"/>
              </w:rPr>
              <w:t>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710" w:type="dxa"/>
            <w:vMerge w:val="continue"/>
            <w:tcBorders>
              <w:left w:val="single" w:color="000000" w:sz="12" w:space="0"/>
              <w:right w:val="single" w:color="auto" w:sz="4" w:space="0"/>
            </w:tcBorders>
            <w:vAlign w:val="center"/>
          </w:tcPr>
          <w:p>
            <w:pPr>
              <w:jc w:val="center"/>
              <w:rPr>
                <w:sz w:val="18"/>
                <w:szCs w:val="18"/>
              </w:rPr>
            </w:pPr>
          </w:p>
        </w:tc>
        <w:tc>
          <w:tcPr>
            <w:tcW w:w="1701" w:type="dxa"/>
            <w:tcBorders>
              <w:left w:val="single" w:color="auto" w:sz="4" w:space="0"/>
              <w:right w:val="single" w:color="auto" w:sz="4" w:space="0"/>
            </w:tcBorders>
            <w:vAlign w:val="center"/>
          </w:tcPr>
          <w:p>
            <w:pPr>
              <w:jc w:val="center"/>
              <w:rPr>
                <w:sz w:val="18"/>
                <w:szCs w:val="18"/>
              </w:rPr>
            </w:pPr>
            <w:r>
              <w:rPr>
                <w:rFonts w:hint="eastAsia"/>
                <w:sz w:val="18"/>
                <w:szCs w:val="18"/>
              </w:rPr>
              <w:t>NOx浓度</w:t>
            </w:r>
          </w:p>
        </w:tc>
        <w:tc>
          <w:tcPr>
            <w:tcW w:w="850" w:type="dxa"/>
            <w:tcBorders>
              <w:left w:val="single" w:color="auto" w:sz="4" w:space="0"/>
            </w:tcBorders>
            <w:vAlign w:val="center"/>
          </w:tcPr>
          <w:p>
            <w:pPr>
              <w:jc w:val="center"/>
              <w:rPr>
                <w:sz w:val="18"/>
                <w:szCs w:val="18"/>
              </w:rPr>
            </w:pPr>
            <w:r>
              <w:rPr>
                <w:rFonts w:hint="eastAsia"/>
                <w:sz w:val="18"/>
                <w:szCs w:val="18"/>
              </w:rPr>
              <w:t>mg/m</w:t>
            </w:r>
            <w:r>
              <w:rPr>
                <w:rFonts w:hint="eastAsia"/>
                <w:sz w:val="18"/>
                <w:szCs w:val="18"/>
                <w:vertAlign w:val="superscript"/>
              </w:rPr>
              <w:t>3</w:t>
            </w:r>
          </w:p>
        </w:tc>
        <w:tc>
          <w:tcPr>
            <w:tcW w:w="2127" w:type="dxa"/>
            <w:tcBorders>
              <w:right w:val="single" w:color="auto" w:sz="4" w:space="0"/>
            </w:tcBorders>
            <w:vAlign w:val="center"/>
          </w:tcPr>
          <w:p>
            <w:pPr>
              <w:jc w:val="center"/>
              <w:rPr>
                <w:sz w:val="18"/>
                <w:szCs w:val="18"/>
              </w:rPr>
            </w:pPr>
            <w:r>
              <w:rPr>
                <w:rFonts w:hint="eastAsia"/>
                <w:sz w:val="18"/>
                <w:szCs w:val="18"/>
              </w:rPr>
              <w:t>33</w:t>
            </w:r>
          </w:p>
        </w:tc>
        <w:tc>
          <w:tcPr>
            <w:tcW w:w="1984" w:type="dxa"/>
            <w:tcBorders>
              <w:left w:val="single" w:color="auto" w:sz="4" w:space="0"/>
            </w:tcBorders>
            <w:vAlign w:val="center"/>
          </w:tcPr>
          <w:p>
            <w:pPr>
              <w:jc w:val="center"/>
              <w:rPr>
                <w:sz w:val="18"/>
                <w:szCs w:val="18"/>
              </w:rPr>
            </w:pPr>
            <w:r>
              <w:rPr>
                <w:rFonts w:hint="eastAsia"/>
                <w:sz w:val="18"/>
                <w:szCs w:val="18"/>
              </w:rPr>
              <w:t>33</w:t>
            </w:r>
          </w:p>
        </w:tc>
        <w:tc>
          <w:tcPr>
            <w:tcW w:w="2268" w:type="dxa"/>
            <w:tcBorders>
              <w:right w:val="single" w:color="000000" w:sz="12" w:space="0"/>
            </w:tcBorders>
            <w:vAlign w:val="center"/>
          </w:tcPr>
          <w:p>
            <w:pPr>
              <w:jc w:val="center"/>
              <w:rPr>
                <w:sz w:val="18"/>
                <w:szCs w:val="18"/>
              </w:rPr>
            </w:pPr>
            <w:r>
              <w:rPr>
                <w:rFonts w:hint="eastAsia"/>
                <w:sz w:val="18"/>
                <w:szCs w:val="18"/>
              </w:rPr>
              <w:t>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710" w:type="dxa"/>
            <w:vMerge w:val="continue"/>
            <w:tcBorders>
              <w:left w:val="single" w:color="000000" w:sz="12" w:space="0"/>
              <w:bottom w:val="single" w:color="000000" w:sz="12" w:space="0"/>
              <w:right w:val="single" w:color="auto" w:sz="4" w:space="0"/>
            </w:tcBorders>
            <w:vAlign w:val="center"/>
          </w:tcPr>
          <w:p>
            <w:pPr>
              <w:jc w:val="center"/>
              <w:rPr>
                <w:sz w:val="18"/>
                <w:szCs w:val="18"/>
              </w:rPr>
            </w:pPr>
          </w:p>
        </w:tc>
        <w:tc>
          <w:tcPr>
            <w:tcW w:w="1701" w:type="dxa"/>
            <w:tcBorders>
              <w:left w:val="single" w:color="auto" w:sz="4" w:space="0"/>
              <w:bottom w:val="single" w:color="000000" w:sz="12" w:space="0"/>
              <w:right w:val="single" w:color="auto" w:sz="4" w:space="0"/>
            </w:tcBorders>
            <w:vAlign w:val="center"/>
          </w:tcPr>
          <w:p>
            <w:pPr>
              <w:jc w:val="center"/>
              <w:rPr>
                <w:sz w:val="18"/>
                <w:szCs w:val="18"/>
              </w:rPr>
            </w:pPr>
            <w:r>
              <w:rPr>
                <w:rFonts w:hint="eastAsia"/>
                <w:sz w:val="18"/>
                <w:szCs w:val="18"/>
              </w:rPr>
              <w:t>NOx排放量</w:t>
            </w:r>
          </w:p>
        </w:tc>
        <w:tc>
          <w:tcPr>
            <w:tcW w:w="850" w:type="dxa"/>
            <w:tcBorders>
              <w:left w:val="single" w:color="auto" w:sz="4" w:space="0"/>
              <w:bottom w:val="single" w:color="000000" w:sz="12" w:space="0"/>
            </w:tcBorders>
            <w:vAlign w:val="center"/>
          </w:tcPr>
          <w:p>
            <w:pPr>
              <w:jc w:val="center"/>
              <w:rPr>
                <w:sz w:val="18"/>
                <w:szCs w:val="18"/>
              </w:rPr>
            </w:pPr>
            <w:r>
              <w:rPr>
                <w:rFonts w:hint="eastAsia"/>
                <w:sz w:val="18"/>
                <w:szCs w:val="18"/>
              </w:rPr>
              <w:t>kg/h</w:t>
            </w:r>
          </w:p>
        </w:tc>
        <w:tc>
          <w:tcPr>
            <w:tcW w:w="2127" w:type="dxa"/>
            <w:tcBorders>
              <w:bottom w:val="single" w:color="000000" w:sz="12" w:space="0"/>
              <w:right w:val="single" w:color="auto" w:sz="4" w:space="0"/>
            </w:tcBorders>
            <w:vAlign w:val="center"/>
          </w:tcPr>
          <w:p>
            <w:pPr>
              <w:jc w:val="center"/>
              <w:rPr>
                <w:sz w:val="18"/>
                <w:szCs w:val="18"/>
              </w:rPr>
            </w:pPr>
            <w:r>
              <w:rPr>
                <w:rFonts w:hint="eastAsia"/>
                <w:sz w:val="18"/>
                <w:szCs w:val="18"/>
              </w:rPr>
              <w:t>3.15</w:t>
            </w:r>
          </w:p>
        </w:tc>
        <w:tc>
          <w:tcPr>
            <w:tcW w:w="1984" w:type="dxa"/>
            <w:tcBorders>
              <w:left w:val="single" w:color="auto" w:sz="4" w:space="0"/>
              <w:bottom w:val="single" w:color="000000" w:sz="12" w:space="0"/>
            </w:tcBorders>
            <w:vAlign w:val="center"/>
          </w:tcPr>
          <w:p>
            <w:pPr>
              <w:jc w:val="center"/>
              <w:rPr>
                <w:sz w:val="18"/>
                <w:szCs w:val="18"/>
              </w:rPr>
            </w:pPr>
            <w:r>
              <w:rPr>
                <w:rFonts w:hint="eastAsia"/>
                <w:sz w:val="18"/>
                <w:szCs w:val="18"/>
              </w:rPr>
              <w:t>3.17</w:t>
            </w:r>
          </w:p>
        </w:tc>
        <w:tc>
          <w:tcPr>
            <w:tcW w:w="2268" w:type="dxa"/>
            <w:tcBorders>
              <w:bottom w:val="single" w:color="000000" w:sz="12" w:space="0"/>
              <w:right w:val="single" w:color="000000" w:sz="12" w:space="0"/>
            </w:tcBorders>
            <w:vAlign w:val="center"/>
          </w:tcPr>
          <w:p>
            <w:pPr>
              <w:jc w:val="center"/>
              <w:rPr>
                <w:sz w:val="18"/>
                <w:szCs w:val="18"/>
              </w:rPr>
            </w:pPr>
            <w:r>
              <w:rPr>
                <w:rFonts w:hint="eastAsia"/>
                <w:sz w:val="18"/>
                <w:szCs w:val="18"/>
              </w:rPr>
              <w:t>3.17</w:t>
            </w:r>
          </w:p>
        </w:tc>
      </w:tr>
    </w:tbl>
    <w:p>
      <w:pPr>
        <w:autoSpaceDE w:val="0"/>
        <w:autoSpaceDN w:val="0"/>
        <w:snapToGrid w:val="0"/>
        <w:spacing w:line="240" w:lineRule="auto"/>
        <w:jc w:val="center"/>
        <w:rPr>
          <w:b/>
        </w:rPr>
      </w:pPr>
    </w:p>
    <w:p>
      <w:pPr>
        <w:autoSpaceDE w:val="0"/>
        <w:autoSpaceDN w:val="0"/>
        <w:snapToGrid w:val="0"/>
        <w:spacing w:line="276" w:lineRule="auto"/>
        <w:jc w:val="center"/>
        <w:rPr>
          <w:b/>
        </w:rPr>
      </w:pPr>
      <w:r>
        <w:rPr>
          <w:rFonts w:hint="eastAsia"/>
          <w:b/>
        </w:rPr>
        <w:t>表5-7  3#</w:t>
      </w:r>
      <w:r>
        <w:rPr>
          <w:b/>
        </w:rPr>
        <w:t>7</w:t>
      </w:r>
      <w:r>
        <w:rPr>
          <w:rFonts w:hint="eastAsia"/>
          <w:b/>
        </w:rPr>
        <w:t>5t/h循环流化床锅炉布袋除尘前、后锅炉检测结果</w:t>
      </w:r>
    </w:p>
    <w:tbl>
      <w:tblPr>
        <w:tblStyle w:val="53"/>
        <w:tblW w:w="9640" w:type="dxa"/>
        <w:tblInd w:w="-3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02"/>
        <w:gridCol w:w="1134"/>
        <w:gridCol w:w="1134"/>
        <w:gridCol w:w="1134"/>
        <w:gridCol w:w="1134"/>
        <w:gridCol w:w="1134"/>
        <w:gridCol w:w="1134"/>
        <w:gridCol w:w="11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2836" w:type="dxa"/>
            <w:gridSpan w:val="2"/>
            <w:vMerge w:val="restart"/>
            <w:tcBorders>
              <w:top w:val="single" w:color="000000" w:sz="12" w:space="0"/>
              <w:left w:val="single" w:color="000000" w:sz="12" w:space="0"/>
            </w:tcBorders>
            <w:vAlign w:val="center"/>
          </w:tcPr>
          <w:p>
            <w:pPr>
              <w:jc w:val="center"/>
              <w:rPr>
                <w:sz w:val="21"/>
                <w:szCs w:val="21"/>
              </w:rPr>
            </w:pPr>
            <w:r>
              <w:rPr>
                <w:sz w:val="21"/>
                <w:szCs w:val="21"/>
              </w:rPr>
              <w:t xml:space="preserve">  </w:t>
            </w:r>
            <w:r>
              <w:rPr>
                <w:rFonts w:hint="eastAsia"/>
                <w:sz w:val="21"/>
                <w:szCs w:val="21"/>
              </w:rPr>
              <w:t>检测时间</w:t>
            </w:r>
            <w:r>
              <w:rPr>
                <w:sz w:val="21"/>
                <w:szCs w:val="21"/>
              </w:rPr>
              <w:t xml:space="preserve">  </w:t>
            </w:r>
          </w:p>
        </w:tc>
        <w:tc>
          <w:tcPr>
            <w:tcW w:w="3402" w:type="dxa"/>
            <w:gridSpan w:val="3"/>
            <w:tcBorders>
              <w:top w:val="single" w:color="000000" w:sz="12" w:space="0"/>
              <w:bottom w:val="single" w:color="auto" w:sz="4" w:space="0"/>
            </w:tcBorders>
            <w:vAlign w:val="center"/>
          </w:tcPr>
          <w:p>
            <w:pPr>
              <w:jc w:val="center"/>
              <w:rPr>
                <w:sz w:val="21"/>
                <w:szCs w:val="21"/>
              </w:rPr>
            </w:pPr>
            <w:r>
              <w:rPr>
                <w:rFonts w:hint="eastAsia"/>
                <w:sz w:val="21"/>
                <w:szCs w:val="21"/>
              </w:rPr>
              <w:t>3#</w:t>
            </w:r>
            <w:r>
              <w:rPr>
                <w:sz w:val="21"/>
                <w:szCs w:val="21"/>
              </w:rPr>
              <w:t>7</w:t>
            </w:r>
            <w:r>
              <w:rPr>
                <w:rFonts w:hint="eastAsia"/>
                <w:sz w:val="21"/>
                <w:szCs w:val="21"/>
              </w:rPr>
              <w:t>5t/h水煤浆锅炉布袋除尘前</w:t>
            </w:r>
          </w:p>
        </w:tc>
        <w:tc>
          <w:tcPr>
            <w:tcW w:w="3402" w:type="dxa"/>
            <w:gridSpan w:val="3"/>
            <w:tcBorders>
              <w:top w:val="single" w:color="000000" w:sz="12" w:space="0"/>
              <w:bottom w:val="single" w:color="auto" w:sz="4" w:space="0"/>
              <w:right w:val="single" w:color="000000" w:sz="12" w:space="0"/>
            </w:tcBorders>
            <w:vAlign w:val="center"/>
          </w:tcPr>
          <w:p>
            <w:pPr>
              <w:jc w:val="center"/>
              <w:rPr>
                <w:sz w:val="21"/>
                <w:szCs w:val="21"/>
              </w:rPr>
            </w:pPr>
            <w:r>
              <w:rPr>
                <w:rFonts w:hint="eastAsia"/>
                <w:sz w:val="21"/>
                <w:szCs w:val="21"/>
              </w:rPr>
              <w:t>3#</w:t>
            </w:r>
            <w:r>
              <w:rPr>
                <w:sz w:val="21"/>
                <w:szCs w:val="21"/>
              </w:rPr>
              <w:t>7</w:t>
            </w:r>
            <w:r>
              <w:rPr>
                <w:rFonts w:hint="eastAsia"/>
                <w:sz w:val="21"/>
                <w:szCs w:val="21"/>
              </w:rPr>
              <w:t>5t/h水煤浆锅炉布袋除尘后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2836" w:type="dxa"/>
            <w:gridSpan w:val="2"/>
            <w:vMerge w:val="continue"/>
            <w:tcBorders>
              <w:left w:val="single" w:color="000000" w:sz="12" w:space="0"/>
            </w:tcBorders>
            <w:vAlign w:val="center"/>
          </w:tcPr>
          <w:p>
            <w:pPr>
              <w:jc w:val="center"/>
              <w:rPr>
                <w:sz w:val="21"/>
                <w:szCs w:val="21"/>
              </w:rPr>
            </w:pPr>
          </w:p>
        </w:tc>
        <w:tc>
          <w:tcPr>
            <w:tcW w:w="1134" w:type="dxa"/>
            <w:tcBorders>
              <w:top w:val="single" w:color="auto" w:sz="4" w:space="0"/>
              <w:right w:val="single" w:color="auto" w:sz="4" w:space="0"/>
            </w:tcBorders>
            <w:vAlign w:val="center"/>
          </w:tcPr>
          <w:p>
            <w:pPr>
              <w:spacing w:line="240" w:lineRule="auto"/>
              <w:jc w:val="center"/>
              <w:rPr>
                <w:sz w:val="21"/>
                <w:szCs w:val="21"/>
              </w:rPr>
            </w:pPr>
            <w:r>
              <w:rPr>
                <w:rFonts w:hint="eastAsia"/>
                <w:sz w:val="21"/>
                <w:szCs w:val="21"/>
              </w:rPr>
              <w:t>2018.1.22</w:t>
            </w:r>
          </w:p>
          <w:p>
            <w:pPr>
              <w:spacing w:line="240" w:lineRule="auto"/>
              <w:jc w:val="center"/>
              <w:rPr>
                <w:sz w:val="21"/>
                <w:szCs w:val="21"/>
              </w:rPr>
            </w:pPr>
            <w:r>
              <w:rPr>
                <w:rFonts w:hint="eastAsia"/>
                <w:sz w:val="21"/>
                <w:szCs w:val="21"/>
              </w:rPr>
              <w:t>（13:19）</w:t>
            </w:r>
          </w:p>
        </w:tc>
        <w:tc>
          <w:tcPr>
            <w:tcW w:w="1134" w:type="dxa"/>
            <w:tcBorders>
              <w:top w:val="single" w:color="auto" w:sz="4" w:space="0"/>
              <w:left w:val="single" w:color="auto" w:sz="4" w:space="0"/>
            </w:tcBorders>
            <w:vAlign w:val="center"/>
          </w:tcPr>
          <w:p>
            <w:pPr>
              <w:spacing w:line="240" w:lineRule="auto"/>
              <w:jc w:val="center"/>
              <w:rPr>
                <w:sz w:val="21"/>
                <w:szCs w:val="21"/>
              </w:rPr>
            </w:pPr>
            <w:r>
              <w:rPr>
                <w:rFonts w:hint="eastAsia"/>
                <w:sz w:val="21"/>
                <w:szCs w:val="21"/>
              </w:rPr>
              <w:t>2018.1.22</w:t>
            </w:r>
          </w:p>
          <w:p>
            <w:pPr>
              <w:spacing w:line="240" w:lineRule="auto"/>
              <w:jc w:val="center"/>
              <w:rPr>
                <w:sz w:val="21"/>
                <w:szCs w:val="21"/>
              </w:rPr>
            </w:pPr>
            <w:r>
              <w:rPr>
                <w:rFonts w:hint="eastAsia"/>
                <w:sz w:val="21"/>
                <w:szCs w:val="21"/>
              </w:rPr>
              <w:t>（16：00）</w:t>
            </w:r>
          </w:p>
        </w:tc>
        <w:tc>
          <w:tcPr>
            <w:tcW w:w="1134" w:type="dxa"/>
            <w:tcBorders>
              <w:top w:val="single" w:color="auto" w:sz="4" w:space="0"/>
            </w:tcBorders>
            <w:vAlign w:val="center"/>
          </w:tcPr>
          <w:p>
            <w:pPr>
              <w:spacing w:line="240" w:lineRule="auto"/>
              <w:jc w:val="center"/>
              <w:rPr>
                <w:sz w:val="21"/>
                <w:szCs w:val="21"/>
              </w:rPr>
            </w:pPr>
            <w:r>
              <w:rPr>
                <w:rFonts w:hint="eastAsia"/>
                <w:sz w:val="21"/>
                <w:szCs w:val="21"/>
              </w:rPr>
              <w:t>2018.1.22（18:44）</w:t>
            </w:r>
          </w:p>
        </w:tc>
        <w:tc>
          <w:tcPr>
            <w:tcW w:w="1134" w:type="dxa"/>
            <w:tcBorders>
              <w:top w:val="single" w:color="auto" w:sz="4" w:space="0"/>
              <w:right w:val="single" w:color="auto" w:sz="4" w:space="0"/>
            </w:tcBorders>
            <w:vAlign w:val="center"/>
          </w:tcPr>
          <w:p>
            <w:pPr>
              <w:spacing w:line="240" w:lineRule="auto"/>
              <w:jc w:val="center"/>
              <w:rPr>
                <w:sz w:val="21"/>
                <w:szCs w:val="21"/>
              </w:rPr>
            </w:pPr>
            <w:r>
              <w:rPr>
                <w:rFonts w:hint="eastAsia"/>
                <w:sz w:val="21"/>
                <w:szCs w:val="21"/>
              </w:rPr>
              <w:t>2018.1.22（9:36）</w:t>
            </w:r>
          </w:p>
        </w:tc>
        <w:tc>
          <w:tcPr>
            <w:tcW w:w="1134" w:type="dxa"/>
            <w:tcBorders>
              <w:top w:val="single" w:color="auto" w:sz="4" w:space="0"/>
              <w:left w:val="single" w:color="auto" w:sz="4" w:space="0"/>
            </w:tcBorders>
            <w:vAlign w:val="center"/>
          </w:tcPr>
          <w:p>
            <w:pPr>
              <w:spacing w:line="240" w:lineRule="auto"/>
              <w:jc w:val="center"/>
              <w:rPr>
                <w:sz w:val="21"/>
                <w:szCs w:val="21"/>
              </w:rPr>
            </w:pPr>
            <w:r>
              <w:rPr>
                <w:rFonts w:hint="eastAsia"/>
                <w:sz w:val="21"/>
                <w:szCs w:val="21"/>
              </w:rPr>
              <w:t>2018.1.22（17:37）</w:t>
            </w:r>
          </w:p>
        </w:tc>
        <w:tc>
          <w:tcPr>
            <w:tcW w:w="1134" w:type="dxa"/>
            <w:tcBorders>
              <w:top w:val="single" w:color="auto" w:sz="4" w:space="0"/>
              <w:right w:val="single" w:color="000000" w:sz="12" w:space="0"/>
            </w:tcBorders>
            <w:vAlign w:val="center"/>
          </w:tcPr>
          <w:p>
            <w:pPr>
              <w:spacing w:line="240" w:lineRule="auto"/>
              <w:jc w:val="center"/>
              <w:rPr>
                <w:sz w:val="21"/>
                <w:szCs w:val="21"/>
              </w:rPr>
            </w:pPr>
            <w:r>
              <w:rPr>
                <w:rFonts w:hint="eastAsia"/>
                <w:sz w:val="21"/>
                <w:szCs w:val="21"/>
              </w:rPr>
              <w:t>2018.1.22（20:29）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1702" w:type="dxa"/>
            <w:tcBorders>
              <w:left w:val="single" w:color="000000" w:sz="12" w:space="0"/>
              <w:right w:val="single" w:color="auto" w:sz="4" w:space="0"/>
            </w:tcBorders>
            <w:vAlign w:val="center"/>
          </w:tcPr>
          <w:p>
            <w:pPr>
              <w:jc w:val="center"/>
              <w:rPr>
                <w:sz w:val="21"/>
                <w:szCs w:val="21"/>
              </w:rPr>
            </w:pPr>
            <w:r>
              <w:rPr>
                <w:rFonts w:hint="eastAsia"/>
                <w:sz w:val="21"/>
                <w:szCs w:val="21"/>
              </w:rPr>
              <w:t>平均动压</w:t>
            </w:r>
          </w:p>
        </w:tc>
        <w:tc>
          <w:tcPr>
            <w:tcW w:w="1134" w:type="dxa"/>
            <w:tcBorders>
              <w:left w:val="single" w:color="auto" w:sz="4" w:space="0"/>
            </w:tcBorders>
            <w:vAlign w:val="center"/>
          </w:tcPr>
          <w:p>
            <w:pPr>
              <w:jc w:val="center"/>
              <w:rPr>
                <w:sz w:val="21"/>
                <w:szCs w:val="21"/>
              </w:rPr>
            </w:pPr>
            <w:r>
              <w:rPr>
                <w:rFonts w:hint="eastAsia"/>
                <w:sz w:val="21"/>
                <w:szCs w:val="21"/>
              </w:rPr>
              <w:t>Pa</w:t>
            </w:r>
          </w:p>
        </w:tc>
        <w:tc>
          <w:tcPr>
            <w:tcW w:w="1134" w:type="dxa"/>
            <w:tcBorders>
              <w:right w:val="single" w:color="auto" w:sz="4" w:space="0"/>
            </w:tcBorders>
            <w:vAlign w:val="center"/>
          </w:tcPr>
          <w:p>
            <w:pPr>
              <w:jc w:val="center"/>
              <w:rPr>
                <w:sz w:val="21"/>
                <w:szCs w:val="21"/>
              </w:rPr>
            </w:pPr>
            <w:r>
              <w:rPr>
                <w:rFonts w:hint="eastAsia"/>
                <w:sz w:val="21"/>
                <w:szCs w:val="21"/>
              </w:rPr>
              <w:t>61</w:t>
            </w:r>
          </w:p>
        </w:tc>
        <w:tc>
          <w:tcPr>
            <w:tcW w:w="1134" w:type="dxa"/>
            <w:tcBorders>
              <w:left w:val="single" w:color="auto" w:sz="4" w:space="0"/>
            </w:tcBorders>
            <w:vAlign w:val="center"/>
          </w:tcPr>
          <w:p>
            <w:pPr>
              <w:jc w:val="center"/>
              <w:rPr>
                <w:sz w:val="21"/>
                <w:szCs w:val="21"/>
              </w:rPr>
            </w:pPr>
            <w:r>
              <w:rPr>
                <w:rFonts w:hint="eastAsia"/>
                <w:sz w:val="21"/>
                <w:szCs w:val="21"/>
              </w:rPr>
              <w:t>74</w:t>
            </w:r>
          </w:p>
        </w:tc>
        <w:tc>
          <w:tcPr>
            <w:tcW w:w="1134" w:type="dxa"/>
            <w:vAlign w:val="center"/>
          </w:tcPr>
          <w:p>
            <w:pPr>
              <w:jc w:val="center"/>
              <w:rPr>
                <w:sz w:val="21"/>
                <w:szCs w:val="21"/>
              </w:rPr>
            </w:pPr>
            <w:r>
              <w:rPr>
                <w:rFonts w:hint="eastAsia"/>
                <w:sz w:val="21"/>
                <w:szCs w:val="21"/>
              </w:rPr>
              <w:t>76</w:t>
            </w:r>
          </w:p>
        </w:tc>
        <w:tc>
          <w:tcPr>
            <w:tcW w:w="1134" w:type="dxa"/>
            <w:tcBorders>
              <w:right w:val="single" w:color="auto" w:sz="4" w:space="0"/>
            </w:tcBorders>
            <w:vAlign w:val="center"/>
          </w:tcPr>
          <w:p>
            <w:pPr>
              <w:jc w:val="center"/>
              <w:rPr>
                <w:sz w:val="21"/>
                <w:szCs w:val="21"/>
              </w:rPr>
            </w:pPr>
            <w:r>
              <w:rPr>
                <w:rFonts w:hint="eastAsia"/>
                <w:sz w:val="21"/>
                <w:szCs w:val="21"/>
              </w:rPr>
              <w:t>16</w:t>
            </w:r>
          </w:p>
        </w:tc>
        <w:tc>
          <w:tcPr>
            <w:tcW w:w="1134" w:type="dxa"/>
            <w:tcBorders>
              <w:left w:val="single" w:color="auto" w:sz="4" w:space="0"/>
            </w:tcBorders>
            <w:vAlign w:val="center"/>
          </w:tcPr>
          <w:p>
            <w:pPr>
              <w:jc w:val="center"/>
              <w:rPr>
                <w:sz w:val="21"/>
                <w:szCs w:val="21"/>
              </w:rPr>
            </w:pPr>
            <w:r>
              <w:rPr>
                <w:rFonts w:hint="eastAsia"/>
                <w:sz w:val="21"/>
                <w:szCs w:val="21"/>
              </w:rPr>
              <w:t>14</w:t>
            </w:r>
          </w:p>
        </w:tc>
        <w:tc>
          <w:tcPr>
            <w:tcW w:w="1134" w:type="dxa"/>
            <w:tcBorders>
              <w:right w:val="single" w:color="000000" w:sz="12" w:space="0"/>
            </w:tcBorders>
            <w:vAlign w:val="center"/>
          </w:tcPr>
          <w:p>
            <w:pPr>
              <w:jc w:val="center"/>
              <w:rPr>
                <w:sz w:val="21"/>
                <w:szCs w:val="21"/>
              </w:rPr>
            </w:pPr>
            <w:r>
              <w:rPr>
                <w:rFonts w:hint="eastAsia"/>
                <w:sz w:val="21"/>
                <w:szCs w:val="21"/>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1702" w:type="dxa"/>
            <w:tcBorders>
              <w:left w:val="single" w:color="000000" w:sz="12" w:space="0"/>
              <w:right w:val="single" w:color="auto" w:sz="4" w:space="0"/>
            </w:tcBorders>
            <w:vAlign w:val="center"/>
          </w:tcPr>
          <w:p>
            <w:pPr>
              <w:jc w:val="center"/>
              <w:rPr>
                <w:sz w:val="21"/>
                <w:szCs w:val="21"/>
              </w:rPr>
            </w:pPr>
            <w:r>
              <w:rPr>
                <w:rFonts w:hint="eastAsia"/>
                <w:sz w:val="21"/>
                <w:szCs w:val="21"/>
              </w:rPr>
              <w:t>平均静压</w:t>
            </w:r>
          </w:p>
        </w:tc>
        <w:tc>
          <w:tcPr>
            <w:tcW w:w="1134" w:type="dxa"/>
            <w:tcBorders>
              <w:left w:val="single" w:color="auto" w:sz="4" w:space="0"/>
            </w:tcBorders>
            <w:vAlign w:val="center"/>
          </w:tcPr>
          <w:p>
            <w:pPr>
              <w:jc w:val="center"/>
              <w:rPr>
                <w:sz w:val="21"/>
                <w:szCs w:val="21"/>
              </w:rPr>
            </w:pPr>
            <w:r>
              <w:rPr>
                <w:rFonts w:hint="eastAsia"/>
                <w:sz w:val="21"/>
                <w:szCs w:val="21"/>
              </w:rPr>
              <w:t>kPa</w:t>
            </w:r>
          </w:p>
        </w:tc>
        <w:tc>
          <w:tcPr>
            <w:tcW w:w="1134" w:type="dxa"/>
            <w:tcBorders>
              <w:right w:val="single" w:color="auto" w:sz="4" w:space="0"/>
            </w:tcBorders>
            <w:vAlign w:val="center"/>
          </w:tcPr>
          <w:p>
            <w:pPr>
              <w:jc w:val="center"/>
              <w:rPr>
                <w:sz w:val="21"/>
                <w:szCs w:val="21"/>
              </w:rPr>
            </w:pPr>
            <w:r>
              <w:rPr>
                <w:rFonts w:hint="eastAsia"/>
                <w:sz w:val="21"/>
                <w:szCs w:val="21"/>
              </w:rPr>
              <w:t>-1.46</w:t>
            </w:r>
          </w:p>
        </w:tc>
        <w:tc>
          <w:tcPr>
            <w:tcW w:w="1134" w:type="dxa"/>
            <w:tcBorders>
              <w:left w:val="single" w:color="auto" w:sz="4" w:space="0"/>
            </w:tcBorders>
            <w:vAlign w:val="center"/>
          </w:tcPr>
          <w:p>
            <w:pPr>
              <w:jc w:val="center"/>
              <w:rPr>
                <w:sz w:val="21"/>
                <w:szCs w:val="21"/>
              </w:rPr>
            </w:pPr>
            <w:r>
              <w:rPr>
                <w:rFonts w:hint="eastAsia"/>
                <w:sz w:val="21"/>
                <w:szCs w:val="21"/>
              </w:rPr>
              <w:t>-1.77</w:t>
            </w:r>
          </w:p>
        </w:tc>
        <w:tc>
          <w:tcPr>
            <w:tcW w:w="1134" w:type="dxa"/>
            <w:vAlign w:val="center"/>
          </w:tcPr>
          <w:p>
            <w:pPr>
              <w:jc w:val="center"/>
              <w:rPr>
                <w:sz w:val="21"/>
                <w:szCs w:val="21"/>
              </w:rPr>
            </w:pPr>
            <w:r>
              <w:rPr>
                <w:rFonts w:hint="eastAsia"/>
                <w:sz w:val="21"/>
                <w:szCs w:val="21"/>
              </w:rPr>
              <w:t>-1.73</w:t>
            </w:r>
          </w:p>
        </w:tc>
        <w:tc>
          <w:tcPr>
            <w:tcW w:w="1134" w:type="dxa"/>
            <w:tcBorders>
              <w:right w:val="single" w:color="auto" w:sz="4" w:space="0"/>
            </w:tcBorders>
            <w:vAlign w:val="center"/>
          </w:tcPr>
          <w:p>
            <w:pPr>
              <w:jc w:val="center"/>
              <w:rPr>
                <w:sz w:val="21"/>
                <w:szCs w:val="21"/>
              </w:rPr>
            </w:pPr>
            <w:r>
              <w:rPr>
                <w:rFonts w:hint="eastAsia"/>
                <w:sz w:val="21"/>
                <w:szCs w:val="21"/>
              </w:rPr>
              <w:t>0.28</w:t>
            </w:r>
          </w:p>
        </w:tc>
        <w:tc>
          <w:tcPr>
            <w:tcW w:w="1134" w:type="dxa"/>
            <w:tcBorders>
              <w:left w:val="single" w:color="auto" w:sz="4" w:space="0"/>
            </w:tcBorders>
            <w:vAlign w:val="center"/>
          </w:tcPr>
          <w:p>
            <w:pPr>
              <w:jc w:val="center"/>
              <w:rPr>
                <w:sz w:val="21"/>
                <w:szCs w:val="21"/>
              </w:rPr>
            </w:pPr>
            <w:r>
              <w:rPr>
                <w:rFonts w:hint="eastAsia"/>
                <w:sz w:val="21"/>
                <w:szCs w:val="21"/>
              </w:rPr>
              <w:t>0.28</w:t>
            </w:r>
          </w:p>
        </w:tc>
        <w:tc>
          <w:tcPr>
            <w:tcW w:w="1134" w:type="dxa"/>
            <w:tcBorders>
              <w:right w:val="single" w:color="000000" w:sz="12" w:space="0"/>
            </w:tcBorders>
            <w:vAlign w:val="center"/>
          </w:tcPr>
          <w:p>
            <w:pPr>
              <w:jc w:val="center"/>
              <w:rPr>
                <w:sz w:val="21"/>
                <w:szCs w:val="21"/>
              </w:rPr>
            </w:pPr>
            <w:r>
              <w:rPr>
                <w:rFonts w:hint="eastAsia"/>
                <w:sz w:val="21"/>
                <w:szCs w:val="21"/>
              </w:rPr>
              <w:t>0.29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1702" w:type="dxa"/>
            <w:tcBorders>
              <w:left w:val="single" w:color="000000" w:sz="12" w:space="0"/>
              <w:right w:val="single" w:color="auto" w:sz="4" w:space="0"/>
            </w:tcBorders>
            <w:vAlign w:val="center"/>
          </w:tcPr>
          <w:p>
            <w:pPr>
              <w:jc w:val="center"/>
              <w:rPr>
                <w:sz w:val="21"/>
                <w:szCs w:val="21"/>
              </w:rPr>
            </w:pPr>
            <w:r>
              <w:rPr>
                <w:rFonts w:hint="eastAsia"/>
                <w:sz w:val="21"/>
                <w:szCs w:val="21"/>
              </w:rPr>
              <w:t>烟温</w:t>
            </w:r>
          </w:p>
        </w:tc>
        <w:tc>
          <w:tcPr>
            <w:tcW w:w="1134" w:type="dxa"/>
            <w:tcBorders>
              <w:left w:val="single" w:color="auto" w:sz="4" w:space="0"/>
            </w:tcBorders>
            <w:vAlign w:val="center"/>
          </w:tcPr>
          <w:p>
            <w:pPr>
              <w:jc w:val="center"/>
              <w:rPr>
                <w:sz w:val="21"/>
                <w:szCs w:val="21"/>
              </w:rPr>
            </w:pPr>
            <w:r>
              <w:rPr>
                <w:rFonts w:hint="eastAsia"/>
                <w:sz w:val="21"/>
                <w:szCs w:val="21"/>
              </w:rPr>
              <w:t>℃</w:t>
            </w:r>
          </w:p>
        </w:tc>
        <w:tc>
          <w:tcPr>
            <w:tcW w:w="1134" w:type="dxa"/>
            <w:tcBorders>
              <w:right w:val="single" w:color="auto" w:sz="4" w:space="0"/>
            </w:tcBorders>
            <w:vAlign w:val="center"/>
          </w:tcPr>
          <w:p>
            <w:pPr>
              <w:jc w:val="center"/>
              <w:rPr>
                <w:sz w:val="21"/>
                <w:szCs w:val="21"/>
              </w:rPr>
            </w:pPr>
            <w:r>
              <w:rPr>
                <w:rFonts w:hint="eastAsia"/>
                <w:sz w:val="21"/>
                <w:szCs w:val="21"/>
              </w:rPr>
              <w:t>126</w:t>
            </w:r>
          </w:p>
        </w:tc>
        <w:tc>
          <w:tcPr>
            <w:tcW w:w="1134" w:type="dxa"/>
            <w:tcBorders>
              <w:left w:val="single" w:color="auto" w:sz="4" w:space="0"/>
            </w:tcBorders>
            <w:vAlign w:val="center"/>
          </w:tcPr>
          <w:p>
            <w:pPr>
              <w:jc w:val="center"/>
              <w:rPr>
                <w:sz w:val="21"/>
                <w:szCs w:val="21"/>
              </w:rPr>
            </w:pPr>
            <w:r>
              <w:rPr>
                <w:rFonts w:hint="eastAsia"/>
                <w:sz w:val="21"/>
                <w:szCs w:val="21"/>
              </w:rPr>
              <w:t>126</w:t>
            </w:r>
          </w:p>
        </w:tc>
        <w:tc>
          <w:tcPr>
            <w:tcW w:w="1134" w:type="dxa"/>
            <w:vAlign w:val="center"/>
          </w:tcPr>
          <w:p>
            <w:pPr>
              <w:jc w:val="center"/>
              <w:rPr>
                <w:sz w:val="21"/>
                <w:szCs w:val="21"/>
              </w:rPr>
            </w:pPr>
            <w:r>
              <w:rPr>
                <w:rFonts w:hint="eastAsia"/>
                <w:sz w:val="21"/>
                <w:szCs w:val="21"/>
              </w:rPr>
              <w:t>126</w:t>
            </w:r>
          </w:p>
        </w:tc>
        <w:tc>
          <w:tcPr>
            <w:tcW w:w="1134" w:type="dxa"/>
            <w:tcBorders>
              <w:right w:val="single" w:color="auto" w:sz="4" w:space="0"/>
            </w:tcBorders>
            <w:vAlign w:val="center"/>
          </w:tcPr>
          <w:p>
            <w:pPr>
              <w:jc w:val="center"/>
              <w:rPr>
                <w:sz w:val="21"/>
                <w:szCs w:val="21"/>
              </w:rPr>
            </w:pPr>
            <w:r>
              <w:rPr>
                <w:rFonts w:hint="eastAsia"/>
                <w:sz w:val="21"/>
                <w:szCs w:val="21"/>
              </w:rPr>
              <w:t>105</w:t>
            </w:r>
          </w:p>
        </w:tc>
        <w:tc>
          <w:tcPr>
            <w:tcW w:w="1134" w:type="dxa"/>
            <w:tcBorders>
              <w:left w:val="single" w:color="auto" w:sz="4" w:space="0"/>
            </w:tcBorders>
            <w:vAlign w:val="center"/>
          </w:tcPr>
          <w:p>
            <w:pPr>
              <w:jc w:val="center"/>
              <w:rPr>
                <w:sz w:val="21"/>
                <w:szCs w:val="21"/>
              </w:rPr>
            </w:pPr>
            <w:r>
              <w:rPr>
                <w:rFonts w:hint="eastAsia"/>
                <w:sz w:val="21"/>
                <w:szCs w:val="21"/>
              </w:rPr>
              <w:t>107</w:t>
            </w:r>
          </w:p>
        </w:tc>
        <w:tc>
          <w:tcPr>
            <w:tcW w:w="1134" w:type="dxa"/>
            <w:tcBorders>
              <w:right w:val="single" w:color="000000" w:sz="12" w:space="0"/>
            </w:tcBorders>
            <w:vAlign w:val="center"/>
          </w:tcPr>
          <w:p>
            <w:pPr>
              <w:jc w:val="center"/>
              <w:rPr>
                <w:sz w:val="21"/>
                <w:szCs w:val="21"/>
              </w:rPr>
            </w:pPr>
            <w:r>
              <w:rPr>
                <w:rFonts w:hint="eastAsia"/>
                <w:sz w:val="21"/>
                <w:szCs w:val="21"/>
              </w:rPr>
              <w:t>106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1702" w:type="dxa"/>
            <w:tcBorders>
              <w:left w:val="single" w:color="000000" w:sz="12" w:space="0"/>
              <w:right w:val="single" w:color="auto" w:sz="4" w:space="0"/>
            </w:tcBorders>
            <w:vAlign w:val="center"/>
          </w:tcPr>
          <w:p>
            <w:pPr>
              <w:jc w:val="center"/>
              <w:rPr>
                <w:sz w:val="21"/>
                <w:szCs w:val="21"/>
              </w:rPr>
            </w:pPr>
            <w:r>
              <w:rPr>
                <w:rFonts w:hint="eastAsia"/>
                <w:sz w:val="21"/>
                <w:szCs w:val="21"/>
              </w:rPr>
              <w:t>平均流速</w:t>
            </w:r>
          </w:p>
        </w:tc>
        <w:tc>
          <w:tcPr>
            <w:tcW w:w="1134" w:type="dxa"/>
            <w:tcBorders>
              <w:left w:val="single" w:color="auto" w:sz="4" w:space="0"/>
            </w:tcBorders>
            <w:vAlign w:val="center"/>
          </w:tcPr>
          <w:p>
            <w:pPr>
              <w:jc w:val="center"/>
              <w:rPr>
                <w:sz w:val="21"/>
                <w:szCs w:val="21"/>
              </w:rPr>
            </w:pPr>
            <w:r>
              <w:rPr>
                <w:rFonts w:hint="eastAsia"/>
                <w:sz w:val="21"/>
                <w:szCs w:val="21"/>
              </w:rPr>
              <w:t>m/s</w:t>
            </w:r>
          </w:p>
        </w:tc>
        <w:tc>
          <w:tcPr>
            <w:tcW w:w="1134" w:type="dxa"/>
            <w:tcBorders>
              <w:right w:val="single" w:color="auto" w:sz="4" w:space="0"/>
            </w:tcBorders>
            <w:vAlign w:val="center"/>
          </w:tcPr>
          <w:p>
            <w:pPr>
              <w:jc w:val="center"/>
              <w:rPr>
                <w:sz w:val="21"/>
                <w:szCs w:val="21"/>
              </w:rPr>
            </w:pPr>
            <w:r>
              <w:rPr>
                <w:rFonts w:hint="eastAsia"/>
                <w:sz w:val="21"/>
                <w:szCs w:val="21"/>
              </w:rPr>
              <w:t>9.6</w:t>
            </w:r>
          </w:p>
        </w:tc>
        <w:tc>
          <w:tcPr>
            <w:tcW w:w="1134" w:type="dxa"/>
            <w:tcBorders>
              <w:left w:val="single" w:color="auto" w:sz="4" w:space="0"/>
            </w:tcBorders>
            <w:vAlign w:val="center"/>
          </w:tcPr>
          <w:p>
            <w:pPr>
              <w:jc w:val="center"/>
              <w:rPr>
                <w:sz w:val="21"/>
                <w:szCs w:val="21"/>
              </w:rPr>
            </w:pPr>
            <w:r>
              <w:rPr>
                <w:rFonts w:hint="eastAsia"/>
                <w:sz w:val="21"/>
                <w:szCs w:val="21"/>
              </w:rPr>
              <w:t>10.7</w:t>
            </w:r>
          </w:p>
        </w:tc>
        <w:tc>
          <w:tcPr>
            <w:tcW w:w="1134" w:type="dxa"/>
            <w:vAlign w:val="center"/>
          </w:tcPr>
          <w:p>
            <w:pPr>
              <w:jc w:val="center"/>
              <w:rPr>
                <w:sz w:val="21"/>
                <w:szCs w:val="21"/>
              </w:rPr>
            </w:pPr>
            <w:r>
              <w:rPr>
                <w:rFonts w:hint="eastAsia"/>
                <w:sz w:val="21"/>
                <w:szCs w:val="21"/>
              </w:rPr>
              <w:t>10.7</w:t>
            </w:r>
          </w:p>
        </w:tc>
        <w:tc>
          <w:tcPr>
            <w:tcW w:w="1134" w:type="dxa"/>
            <w:tcBorders>
              <w:right w:val="single" w:color="auto" w:sz="4" w:space="0"/>
            </w:tcBorders>
            <w:vAlign w:val="center"/>
          </w:tcPr>
          <w:p>
            <w:pPr>
              <w:jc w:val="center"/>
              <w:rPr>
                <w:sz w:val="21"/>
                <w:szCs w:val="21"/>
              </w:rPr>
            </w:pPr>
            <w:r>
              <w:rPr>
                <w:rFonts w:hint="eastAsia"/>
                <w:sz w:val="21"/>
                <w:szCs w:val="21"/>
              </w:rPr>
              <w:t>5.0</w:t>
            </w:r>
          </w:p>
        </w:tc>
        <w:tc>
          <w:tcPr>
            <w:tcW w:w="1134" w:type="dxa"/>
            <w:tcBorders>
              <w:left w:val="single" w:color="auto" w:sz="4" w:space="0"/>
            </w:tcBorders>
            <w:vAlign w:val="center"/>
          </w:tcPr>
          <w:p>
            <w:pPr>
              <w:jc w:val="center"/>
              <w:rPr>
                <w:sz w:val="21"/>
                <w:szCs w:val="21"/>
              </w:rPr>
            </w:pPr>
            <w:r>
              <w:rPr>
                <w:rFonts w:hint="eastAsia"/>
                <w:sz w:val="21"/>
                <w:szCs w:val="21"/>
              </w:rPr>
              <w:t>4.6</w:t>
            </w:r>
          </w:p>
        </w:tc>
        <w:tc>
          <w:tcPr>
            <w:tcW w:w="1134" w:type="dxa"/>
            <w:tcBorders>
              <w:right w:val="single" w:color="000000" w:sz="12" w:space="0"/>
            </w:tcBorders>
            <w:vAlign w:val="center"/>
          </w:tcPr>
          <w:p>
            <w:pPr>
              <w:jc w:val="center"/>
              <w:rPr>
                <w:sz w:val="21"/>
                <w:szCs w:val="21"/>
              </w:rPr>
            </w:pPr>
            <w:r>
              <w:rPr>
                <w:rFonts w:hint="eastAsia"/>
                <w:sz w:val="21"/>
                <w:szCs w:val="21"/>
              </w:rPr>
              <w:t>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1702" w:type="dxa"/>
            <w:tcBorders>
              <w:left w:val="single" w:color="000000" w:sz="12" w:space="0"/>
              <w:right w:val="single" w:color="auto" w:sz="4" w:space="0"/>
            </w:tcBorders>
            <w:vAlign w:val="center"/>
          </w:tcPr>
          <w:p>
            <w:pPr>
              <w:jc w:val="center"/>
              <w:rPr>
                <w:sz w:val="21"/>
                <w:szCs w:val="21"/>
              </w:rPr>
            </w:pPr>
            <w:r>
              <w:rPr>
                <w:rFonts w:hint="eastAsia"/>
                <w:sz w:val="21"/>
                <w:szCs w:val="21"/>
              </w:rPr>
              <w:t>含湿量</w:t>
            </w:r>
          </w:p>
        </w:tc>
        <w:tc>
          <w:tcPr>
            <w:tcW w:w="1134" w:type="dxa"/>
            <w:tcBorders>
              <w:left w:val="single" w:color="auto" w:sz="4" w:space="0"/>
            </w:tcBorders>
            <w:vAlign w:val="center"/>
          </w:tcPr>
          <w:p>
            <w:pPr>
              <w:jc w:val="center"/>
              <w:rPr>
                <w:sz w:val="21"/>
                <w:szCs w:val="21"/>
              </w:rPr>
            </w:pPr>
            <w:r>
              <w:rPr>
                <w:rFonts w:hint="eastAsia"/>
                <w:sz w:val="21"/>
                <w:szCs w:val="21"/>
              </w:rPr>
              <w:t>％</w:t>
            </w:r>
          </w:p>
        </w:tc>
        <w:tc>
          <w:tcPr>
            <w:tcW w:w="1134" w:type="dxa"/>
            <w:tcBorders>
              <w:right w:val="single" w:color="auto" w:sz="4" w:space="0"/>
            </w:tcBorders>
            <w:vAlign w:val="center"/>
          </w:tcPr>
          <w:p>
            <w:pPr>
              <w:jc w:val="center"/>
              <w:rPr>
                <w:sz w:val="21"/>
                <w:szCs w:val="21"/>
              </w:rPr>
            </w:pPr>
            <w:r>
              <w:rPr>
                <w:rFonts w:hint="eastAsia"/>
                <w:sz w:val="21"/>
                <w:szCs w:val="21"/>
              </w:rPr>
              <w:t>4.8</w:t>
            </w:r>
          </w:p>
        </w:tc>
        <w:tc>
          <w:tcPr>
            <w:tcW w:w="1134" w:type="dxa"/>
            <w:tcBorders>
              <w:left w:val="single" w:color="auto" w:sz="4" w:space="0"/>
            </w:tcBorders>
            <w:vAlign w:val="center"/>
          </w:tcPr>
          <w:p>
            <w:pPr>
              <w:jc w:val="center"/>
              <w:rPr>
                <w:sz w:val="21"/>
                <w:szCs w:val="21"/>
              </w:rPr>
            </w:pPr>
            <w:r>
              <w:rPr>
                <w:rFonts w:hint="eastAsia"/>
                <w:sz w:val="21"/>
                <w:szCs w:val="21"/>
              </w:rPr>
              <w:t>4.8</w:t>
            </w:r>
          </w:p>
        </w:tc>
        <w:tc>
          <w:tcPr>
            <w:tcW w:w="1134" w:type="dxa"/>
            <w:vAlign w:val="center"/>
          </w:tcPr>
          <w:p>
            <w:pPr>
              <w:jc w:val="center"/>
              <w:rPr>
                <w:sz w:val="21"/>
                <w:szCs w:val="21"/>
              </w:rPr>
            </w:pPr>
            <w:r>
              <w:rPr>
                <w:rFonts w:hint="eastAsia"/>
                <w:sz w:val="21"/>
                <w:szCs w:val="21"/>
              </w:rPr>
              <w:t>4.8</w:t>
            </w:r>
          </w:p>
        </w:tc>
        <w:tc>
          <w:tcPr>
            <w:tcW w:w="1134" w:type="dxa"/>
            <w:tcBorders>
              <w:right w:val="single" w:color="auto" w:sz="4" w:space="0"/>
            </w:tcBorders>
            <w:vAlign w:val="center"/>
          </w:tcPr>
          <w:p>
            <w:pPr>
              <w:jc w:val="center"/>
              <w:rPr>
                <w:sz w:val="21"/>
                <w:szCs w:val="21"/>
              </w:rPr>
            </w:pPr>
            <w:r>
              <w:rPr>
                <w:rFonts w:hint="eastAsia"/>
                <w:sz w:val="21"/>
                <w:szCs w:val="21"/>
              </w:rPr>
              <w:t>5.6</w:t>
            </w:r>
          </w:p>
        </w:tc>
        <w:tc>
          <w:tcPr>
            <w:tcW w:w="1134" w:type="dxa"/>
            <w:tcBorders>
              <w:left w:val="single" w:color="auto" w:sz="4" w:space="0"/>
            </w:tcBorders>
            <w:vAlign w:val="center"/>
          </w:tcPr>
          <w:p>
            <w:pPr>
              <w:jc w:val="center"/>
              <w:rPr>
                <w:sz w:val="21"/>
                <w:szCs w:val="21"/>
              </w:rPr>
            </w:pPr>
            <w:r>
              <w:rPr>
                <w:rFonts w:hint="eastAsia"/>
                <w:sz w:val="21"/>
                <w:szCs w:val="21"/>
              </w:rPr>
              <w:t>5.8</w:t>
            </w:r>
          </w:p>
        </w:tc>
        <w:tc>
          <w:tcPr>
            <w:tcW w:w="1134" w:type="dxa"/>
            <w:tcBorders>
              <w:right w:val="single" w:color="000000" w:sz="12" w:space="0"/>
            </w:tcBorders>
            <w:vAlign w:val="center"/>
          </w:tcPr>
          <w:p>
            <w:pPr>
              <w:jc w:val="center"/>
              <w:rPr>
                <w:sz w:val="21"/>
                <w:szCs w:val="21"/>
              </w:rPr>
            </w:pPr>
            <w:r>
              <w:rPr>
                <w:rFonts w:hint="eastAsia"/>
                <w:sz w:val="21"/>
                <w:szCs w:val="21"/>
              </w:rPr>
              <w:t>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1702" w:type="dxa"/>
            <w:tcBorders>
              <w:left w:val="single" w:color="000000" w:sz="12" w:space="0"/>
              <w:right w:val="single" w:color="auto" w:sz="4" w:space="0"/>
            </w:tcBorders>
            <w:vAlign w:val="center"/>
          </w:tcPr>
          <w:p>
            <w:pPr>
              <w:jc w:val="center"/>
              <w:rPr>
                <w:sz w:val="21"/>
                <w:szCs w:val="21"/>
              </w:rPr>
            </w:pPr>
            <w:r>
              <w:rPr>
                <w:rFonts w:hint="eastAsia"/>
                <w:sz w:val="21"/>
                <w:szCs w:val="21"/>
              </w:rPr>
              <w:t>标干烟气流量</w:t>
            </w:r>
          </w:p>
        </w:tc>
        <w:tc>
          <w:tcPr>
            <w:tcW w:w="1134" w:type="dxa"/>
            <w:tcBorders>
              <w:left w:val="single" w:color="auto" w:sz="4" w:space="0"/>
            </w:tcBorders>
            <w:vAlign w:val="center"/>
          </w:tcPr>
          <w:p>
            <w:pPr>
              <w:jc w:val="center"/>
              <w:rPr>
                <w:sz w:val="21"/>
                <w:szCs w:val="21"/>
              </w:rPr>
            </w:pPr>
            <w:r>
              <w:rPr>
                <w:rFonts w:hint="eastAsia"/>
                <w:sz w:val="21"/>
                <w:szCs w:val="21"/>
              </w:rPr>
              <w:t>m</w:t>
            </w:r>
            <w:r>
              <w:rPr>
                <w:rFonts w:hint="eastAsia"/>
                <w:sz w:val="21"/>
                <w:szCs w:val="21"/>
                <w:vertAlign w:val="superscript"/>
              </w:rPr>
              <w:t>3</w:t>
            </w:r>
            <w:r>
              <w:rPr>
                <w:rFonts w:hint="eastAsia"/>
                <w:sz w:val="21"/>
                <w:szCs w:val="21"/>
              </w:rPr>
              <w:t xml:space="preserve"> /h</w:t>
            </w:r>
          </w:p>
        </w:tc>
        <w:tc>
          <w:tcPr>
            <w:tcW w:w="1134" w:type="dxa"/>
            <w:tcBorders>
              <w:right w:val="single" w:color="auto" w:sz="4" w:space="0"/>
            </w:tcBorders>
            <w:vAlign w:val="center"/>
          </w:tcPr>
          <w:p>
            <w:pPr>
              <w:jc w:val="center"/>
              <w:rPr>
                <w:sz w:val="21"/>
                <w:szCs w:val="21"/>
              </w:rPr>
            </w:pPr>
            <w:r>
              <w:rPr>
                <w:rFonts w:hint="eastAsia"/>
                <w:sz w:val="21"/>
                <w:szCs w:val="21"/>
              </w:rPr>
              <w:t>92372</w:t>
            </w:r>
          </w:p>
        </w:tc>
        <w:tc>
          <w:tcPr>
            <w:tcW w:w="1134" w:type="dxa"/>
            <w:tcBorders>
              <w:left w:val="single" w:color="auto" w:sz="4" w:space="0"/>
            </w:tcBorders>
            <w:vAlign w:val="center"/>
          </w:tcPr>
          <w:p>
            <w:pPr>
              <w:jc w:val="center"/>
              <w:rPr>
                <w:sz w:val="21"/>
                <w:szCs w:val="21"/>
              </w:rPr>
            </w:pPr>
            <w:r>
              <w:rPr>
                <w:rFonts w:hint="eastAsia"/>
                <w:sz w:val="21"/>
                <w:szCs w:val="21"/>
              </w:rPr>
              <w:t>98302</w:t>
            </w:r>
          </w:p>
        </w:tc>
        <w:tc>
          <w:tcPr>
            <w:tcW w:w="1134" w:type="dxa"/>
            <w:vAlign w:val="center"/>
          </w:tcPr>
          <w:p>
            <w:pPr>
              <w:jc w:val="center"/>
              <w:rPr>
                <w:sz w:val="21"/>
                <w:szCs w:val="21"/>
              </w:rPr>
            </w:pPr>
            <w:r>
              <w:rPr>
                <w:rFonts w:hint="eastAsia"/>
                <w:sz w:val="21"/>
                <w:szCs w:val="21"/>
              </w:rPr>
              <w:t>99308</w:t>
            </w:r>
          </w:p>
        </w:tc>
        <w:tc>
          <w:tcPr>
            <w:tcW w:w="1134" w:type="dxa"/>
            <w:tcBorders>
              <w:right w:val="single" w:color="auto" w:sz="4" w:space="0"/>
            </w:tcBorders>
            <w:vAlign w:val="center"/>
          </w:tcPr>
          <w:p>
            <w:pPr>
              <w:jc w:val="center"/>
              <w:rPr>
                <w:sz w:val="21"/>
                <w:szCs w:val="21"/>
              </w:rPr>
            </w:pPr>
            <w:r>
              <w:rPr>
                <w:rFonts w:hint="eastAsia"/>
                <w:sz w:val="21"/>
                <w:szCs w:val="21"/>
              </w:rPr>
              <w:t>97561</w:t>
            </w:r>
          </w:p>
        </w:tc>
        <w:tc>
          <w:tcPr>
            <w:tcW w:w="1134" w:type="dxa"/>
            <w:tcBorders>
              <w:left w:val="single" w:color="auto" w:sz="4" w:space="0"/>
            </w:tcBorders>
            <w:vAlign w:val="center"/>
          </w:tcPr>
          <w:p>
            <w:pPr>
              <w:jc w:val="center"/>
              <w:rPr>
                <w:sz w:val="21"/>
                <w:szCs w:val="21"/>
              </w:rPr>
            </w:pPr>
            <w:r>
              <w:rPr>
                <w:rFonts w:hint="eastAsia"/>
                <w:sz w:val="21"/>
                <w:szCs w:val="21"/>
              </w:rPr>
              <w:t>89063</w:t>
            </w:r>
          </w:p>
        </w:tc>
        <w:tc>
          <w:tcPr>
            <w:tcW w:w="1134" w:type="dxa"/>
            <w:tcBorders>
              <w:right w:val="single" w:color="000000" w:sz="12" w:space="0"/>
            </w:tcBorders>
            <w:vAlign w:val="center"/>
          </w:tcPr>
          <w:p>
            <w:pPr>
              <w:jc w:val="center"/>
              <w:rPr>
                <w:sz w:val="21"/>
                <w:szCs w:val="21"/>
              </w:rPr>
            </w:pPr>
            <w:r>
              <w:rPr>
                <w:rFonts w:hint="eastAsia"/>
                <w:sz w:val="21"/>
                <w:szCs w:val="21"/>
              </w:rPr>
              <w:t>85586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1702" w:type="dxa"/>
            <w:tcBorders>
              <w:left w:val="single" w:color="000000" w:sz="12" w:space="0"/>
              <w:right w:val="single" w:color="auto" w:sz="4" w:space="0"/>
            </w:tcBorders>
            <w:vAlign w:val="center"/>
          </w:tcPr>
          <w:p>
            <w:pPr>
              <w:jc w:val="center"/>
              <w:rPr>
                <w:sz w:val="21"/>
                <w:szCs w:val="21"/>
              </w:rPr>
            </w:pPr>
            <w:r>
              <w:rPr>
                <w:rFonts w:hint="eastAsia"/>
                <w:sz w:val="21"/>
                <w:szCs w:val="21"/>
              </w:rPr>
              <w:t>烟尘浓度</w:t>
            </w:r>
          </w:p>
        </w:tc>
        <w:tc>
          <w:tcPr>
            <w:tcW w:w="1134" w:type="dxa"/>
            <w:tcBorders>
              <w:left w:val="single" w:color="auto" w:sz="4" w:space="0"/>
            </w:tcBorders>
            <w:vAlign w:val="center"/>
          </w:tcPr>
          <w:p>
            <w:pPr>
              <w:jc w:val="center"/>
              <w:rPr>
                <w:sz w:val="21"/>
                <w:szCs w:val="21"/>
              </w:rPr>
            </w:pPr>
            <w:r>
              <w:rPr>
                <w:rFonts w:hint="eastAsia"/>
                <w:sz w:val="21"/>
                <w:szCs w:val="21"/>
              </w:rPr>
              <w:t>mg/m</w:t>
            </w:r>
            <w:r>
              <w:rPr>
                <w:rFonts w:hint="eastAsia"/>
                <w:sz w:val="21"/>
                <w:szCs w:val="21"/>
                <w:vertAlign w:val="superscript"/>
              </w:rPr>
              <w:t>3</w:t>
            </w:r>
          </w:p>
        </w:tc>
        <w:tc>
          <w:tcPr>
            <w:tcW w:w="1134" w:type="dxa"/>
            <w:tcBorders>
              <w:right w:val="single" w:color="auto" w:sz="4" w:space="0"/>
            </w:tcBorders>
            <w:vAlign w:val="center"/>
          </w:tcPr>
          <w:p>
            <w:pPr>
              <w:jc w:val="center"/>
              <w:rPr>
                <w:sz w:val="21"/>
                <w:szCs w:val="21"/>
              </w:rPr>
            </w:pPr>
            <w:r>
              <w:rPr>
                <w:rFonts w:hint="eastAsia"/>
                <w:sz w:val="21"/>
                <w:szCs w:val="21"/>
              </w:rPr>
              <w:t>8287.4</w:t>
            </w:r>
          </w:p>
        </w:tc>
        <w:tc>
          <w:tcPr>
            <w:tcW w:w="1134" w:type="dxa"/>
            <w:tcBorders>
              <w:left w:val="single" w:color="auto" w:sz="4" w:space="0"/>
            </w:tcBorders>
            <w:vAlign w:val="center"/>
          </w:tcPr>
          <w:p>
            <w:pPr>
              <w:jc w:val="center"/>
              <w:rPr>
                <w:sz w:val="21"/>
                <w:szCs w:val="21"/>
              </w:rPr>
            </w:pPr>
            <w:r>
              <w:rPr>
                <w:rFonts w:hint="eastAsia"/>
                <w:sz w:val="21"/>
                <w:szCs w:val="21"/>
              </w:rPr>
              <w:t>8238.0</w:t>
            </w:r>
          </w:p>
        </w:tc>
        <w:tc>
          <w:tcPr>
            <w:tcW w:w="1134" w:type="dxa"/>
            <w:vAlign w:val="center"/>
          </w:tcPr>
          <w:p>
            <w:pPr>
              <w:jc w:val="center"/>
              <w:rPr>
                <w:sz w:val="21"/>
                <w:szCs w:val="21"/>
              </w:rPr>
            </w:pPr>
            <w:r>
              <w:rPr>
                <w:rFonts w:hint="eastAsia"/>
                <w:sz w:val="21"/>
                <w:szCs w:val="21"/>
              </w:rPr>
              <w:t>7873.2</w:t>
            </w:r>
          </w:p>
        </w:tc>
        <w:tc>
          <w:tcPr>
            <w:tcW w:w="1134" w:type="dxa"/>
            <w:tcBorders>
              <w:right w:val="single" w:color="auto" w:sz="4" w:space="0"/>
            </w:tcBorders>
            <w:vAlign w:val="center"/>
          </w:tcPr>
          <w:p>
            <w:pPr>
              <w:jc w:val="center"/>
              <w:rPr>
                <w:sz w:val="21"/>
                <w:szCs w:val="21"/>
              </w:rPr>
            </w:pPr>
            <w:r>
              <w:rPr>
                <w:rFonts w:hint="eastAsia"/>
                <w:sz w:val="21"/>
                <w:szCs w:val="21"/>
              </w:rPr>
              <w:t>13.0</w:t>
            </w:r>
          </w:p>
        </w:tc>
        <w:tc>
          <w:tcPr>
            <w:tcW w:w="1134" w:type="dxa"/>
            <w:tcBorders>
              <w:left w:val="single" w:color="auto" w:sz="4" w:space="0"/>
            </w:tcBorders>
            <w:vAlign w:val="center"/>
          </w:tcPr>
          <w:p>
            <w:pPr>
              <w:jc w:val="center"/>
              <w:rPr>
                <w:sz w:val="21"/>
                <w:szCs w:val="21"/>
              </w:rPr>
            </w:pPr>
            <w:r>
              <w:rPr>
                <w:rFonts w:hint="eastAsia"/>
                <w:sz w:val="21"/>
                <w:szCs w:val="21"/>
              </w:rPr>
              <w:t>12.3</w:t>
            </w:r>
          </w:p>
        </w:tc>
        <w:tc>
          <w:tcPr>
            <w:tcW w:w="1134" w:type="dxa"/>
            <w:tcBorders>
              <w:right w:val="single" w:color="000000" w:sz="12" w:space="0"/>
            </w:tcBorders>
            <w:vAlign w:val="center"/>
          </w:tcPr>
          <w:p>
            <w:pPr>
              <w:jc w:val="center"/>
              <w:rPr>
                <w:sz w:val="21"/>
                <w:szCs w:val="21"/>
              </w:rPr>
            </w:pPr>
            <w:r>
              <w:rPr>
                <w:rFonts w:hint="eastAsia"/>
                <w:sz w:val="21"/>
                <w:szCs w:val="21"/>
              </w:rPr>
              <w:t>12.2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1702" w:type="dxa"/>
            <w:tcBorders>
              <w:left w:val="single" w:color="000000" w:sz="12" w:space="0"/>
              <w:bottom w:val="single" w:color="auto" w:sz="4" w:space="0"/>
              <w:right w:val="single" w:color="auto" w:sz="4" w:space="0"/>
            </w:tcBorders>
            <w:vAlign w:val="center"/>
          </w:tcPr>
          <w:p>
            <w:pPr>
              <w:jc w:val="center"/>
              <w:rPr>
                <w:sz w:val="21"/>
                <w:szCs w:val="21"/>
              </w:rPr>
            </w:pPr>
            <w:r>
              <w:rPr>
                <w:rFonts w:hint="eastAsia"/>
                <w:sz w:val="21"/>
                <w:szCs w:val="21"/>
              </w:rPr>
              <w:t>烟尘排放量</w:t>
            </w:r>
          </w:p>
        </w:tc>
        <w:tc>
          <w:tcPr>
            <w:tcW w:w="1134" w:type="dxa"/>
            <w:tcBorders>
              <w:left w:val="single" w:color="auto" w:sz="4" w:space="0"/>
            </w:tcBorders>
            <w:vAlign w:val="center"/>
          </w:tcPr>
          <w:p>
            <w:pPr>
              <w:jc w:val="center"/>
              <w:rPr>
                <w:sz w:val="21"/>
                <w:szCs w:val="21"/>
              </w:rPr>
            </w:pPr>
            <w:r>
              <w:rPr>
                <w:rFonts w:hint="eastAsia"/>
                <w:sz w:val="21"/>
                <w:szCs w:val="21"/>
              </w:rPr>
              <w:t>kg/h</w:t>
            </w:r>
          </w:p>
        </w:tc>
        <w:tc>
          <w:tcPr>
            <w:tcW w:w="1134" w:type="dxa"/>
            <w:tcBorders>
              <w:right w:val="single" w:color="auto" w:sz="4" w:space="0"/>
            </w:tcBorders>
            <w:vAlign w:val="center"/>
          </w:tcPr>
          <w:p>
            <w:pPr>
              <w:jc w:val="center"/>
              <w:rPr>
                <w:sz w:val="21"/>
                <w:szCs w:val="21"/>
              </w:rPr>
            </w:pPr>
            <w:r>
              <w:rPr>
                <w:rFonts w:hint="eastAsia"/>
                <w:sz w:val="21"/>
                <w:szCs w:val="21"/>
              </w:rPr>
              <w:t>7.66×10</w:t>
            </w:r>
            <w:r>
              <w:rPr>
                <w:rFonts w:hint="eastAsia"/>
                <w:sz w:val="21"/>
                <w:szCs w:val="21"/>
                <w:vertAlign w:val="superscript"/>
              </w:rPr>
              <w:t>8</w:t>
            </w:r>
          </w:p>
        </w:tc>
        <w:tc>
          <w:tcPr>
            <w:tcW w:w="1134" w:type="dxa"/>
            <w:tcBorders>
              <w:left w:val="single" w:color="auto" w:sz="4" w:space="0"/>
            </w:tcBorders>
            <w:vAlign w:val="center"/>
          </w:tcPr>
          <w:p>
            <w:pPr>
              <w:jc w:val="center"/>
              <w:rPr>
                <w:sz w:val="21"/>
                <w:szCs w:val="21"/>
              </w:rPr>
            </w:pPr>
            <w:r>
              <w:rPr>
                <w:rFonts w:hint="eastAsia"/>
                <w:sz w:val="21"/>
                <w:szCs w:val="21"/>
              </w:rPr>
              <w:t>8.10×10</w:t>
            </w:r>
            <w:r>
              <w:rPr>
                <w:rFonts w:hint="eastAsia"/>
                <w:sz w:val="21"/>
                <w:szCs w:val="21"/>
                <w:vertAlign w:val="superscript"/>
              </w:rPr>
              <w:t>8</w:t>
            </w:r>
          </w:p>
        </w:tc>
        <w:tc>
          <w:tcPr>
            <w:tcW w:w="1134" w:type="dxa"/>
            <w:vAlign w:val="center"/>
          </w:tcPr>
          <w:p>
            <w:pPr>
              <w:jc w:val="center"/>
              <w:rPr>
                <w:sz w:val="21"/>
                <w:szCs w:val="21"/>
              </w:rPr>
            </w:pPr>
            <w:r>
              <w:rPr>
                <w:rFonts w:hint="eastAsia"/>
                <w:sz w:val="21"/>
                <w:szCs w:val="21"/>
              </w:rPr>
              <w:t>7.82×10</w:t>
            </w:r>
            <w:r>
              <w:rPr>
                <w:rFonts w:hint="eastAsia"/>
                <w:sz w:val="21"/>
                <w:szCs w:val="21"/>
                <w:vertAlign w:val="superscript"/>
              </w:rPr>
              <w:t>8</w:t>
            </w:r>
          </w:p>
        </w:tc>
        <w:tc>
          <w:tcPr>
            <w:tcW w:w="1134" w:type="dxa"/>
            <w:tcBorders>
              <w:right w:val="single" w:color="auto" w:sz="4" w:space="0"/>
            </w:tcBorders>
            <w:vAlign w:val="center"/>
          </w:tcPr>
          <w:p>
            <w:pPr>
              <w:jc w:val="center"/>
              <w:rPr>
                <w:sz w:val="21"/>
                <w:szCs w:val="21"/>
              </w:rPr>
            </w:pPr>
            <w:r>
              <w:rPr>
                <w:rFonts w:hint="eastAsia"/>
                <w:sz w:val="21"/>
                <w:szCs w:val="21"/>
              </w:rPr>
              <w:t>1.27</w:t>
            </w:r>
          </w:p>
        </w:tc>
        <w:tc>
          <w:tcPr>
            <w:tcW w:w="1134" w:type="dxa"/>
            <w:tcBorders>
              <w:left w:val="single" w:color="auto" w:sz="4" w:space="0"/>
            </w:tcBorders>
            <w:vAlign w:val="center"/>
          </w:tcPr>
          <w:p>
            <w:pPr>
              <w:jc w:val="center"/>
              <w:rPr>
                <w:sz w:val="21"/>
                <w:szCs w:val="21"/>
              </w:rPr>
            </w:pPr>
            <w:r>
              <w:rPr>
                <w:rFonts w:hint="eastAsia"/>
                <w:sz w:val="21"/>
                <w:szCs w:val="21"/>
              </w:rPr>
              <w:t>1.10</w:t>
            </w:r>
          </w:p>
        </w:tc>
        <w:tc>
          <w:tcPr>
            <w:tcW w:w="1134" w:type="dxa"/>
            <w:tcBorders>
              <w:right w:val="single" w:color="000000" w:sz="12" w:space="0"/>
            </w:tcBorders>
            <w:vAlign w:val="center"/>
          </w:tcPr>
          <w:p>
            <w:pPr>
              <w:jc w:val="center"/>
              <w:rPr>
                <w:sz w:val="21"/>
                <w:szCs w:val="21"/>
              </w:rPr>
            </w:pPr>
            <w:r>
              <w:rPr>
                <w:rFonts w:hint="eastAsia"/>
                <w:sz w:val="21"/>
                <w:szCs w:val="21"/>
              </w:rPr>
              <w:t>1.04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1702" w:type="dxa"/>
            <w:tcBorders>
              <w:top w:val="single" w:color="auto" w:sz="4" w:space="0"/>
              <w:left w:val="single" w:color="000000" w:sz="12" w:space="0"/>
              <w:bottom w:val="single" w:color="000000" w:sz="12" w:space="0"/>
              <w:right w:val="single" w:color="auto" w:sz="4" w:space="0"/>
            </w:tcBorders>
            <w:vAlign w:val="center"/>
          </w:tcPr>
          <w:p>
            <w:pPr>
              <w:jc w:val="center"/>
              <w:rPr>
                <w:sz w:val="21"/>
                <w:szCs w:val="21"/>
              </w:rPr>
            </w:pPr>
            <w:r>
              <w:rPr>
                <w:rFonts w:hint="eastAsia"/>
                <w:sz w:val="21"/>
                <w:szCs w:val="21"/>
              </w:rPr>
              <w:t>除尘率</w:t>
            </w:r>
          </w:p>
        </w:tc>
        <w:tc>
          <w:tcPr>
            <w:tcW w:w="1134" w:type="dxa"/>
            <w:tcBorders>
              <w:left w:val="single" w:color="auto" w:sz="4" w:space="0"/>
              <w:bottom w:val="single" w:color="000000" w:sz="12" w:space="0"/>
            </w:tcBorders>
            <w:vAlign w:val="center"/>
          </w:tcPr>
          <w:p>
            <w:pPr>
              <w:jc w:val="center"/>
              <w:rPr>
                <w:sz w:val="21"/>
                <w:szCs w:val="21"/>
              </w:rPr>
            </w:pPr>
            <w:r>
              <w:rPr>
                <w:rFonts w:hint="eastAsia"/>
                <w:sz w:val="21"/>
                <w:szCs w:val="21"/>
              </w:rPr>
              <w:t>％</w:t>
            </w:r>
          </w:p>
        </w:tc>
        <w:tc>
          <w:tcPr>
            <w:tcW w:w="6804" w:type="dxa"/>
            <w:gridSpan w:val="6"/>
            <w:tcBorders>
              <w:bottom w:val="single" w:color="000000" w:sz="12" w:space="0"/>
              <w:right w:val="single" w:color="000000" w:sz="12" w:space="0"/>
            </w:tcBorders>
            <w:vAlign w:val="center"/>
          </w:tcPr>
          <w:p>
            <w:pPr>
              <w:jc w:val="center"/>
              <w:rPr>
                <w:sz w:val="21"/>
                <w:szCs w:val="21"/>
              </w:rPr>
            </w:pPr>
            <w:r>
              <w:rPr>
                <w:rFonts w:hint="eastAsia"/>
                <w:sz w:val="21"/>
                <w:szCs w:val="21"/>
              </w:rPr>
              <w:t>99.9</w:t>
            </w:r>
          </w:p>
        </w:tc>
      </w:tr>
    </w:tbl>
    <w:p>
      <w:pPr>
        <w:autoSpaceDE w:val="0"/>
        <w:autoSpaceDN w:val="0"/>
        <w:snapToGrid w:val="0"/>
        <w:spacing w:line="276" w:lineRule="auto"/>
        <w:jc w:val="center"/>
        <w:rPr>
          <w:b/>
        </w:rPr>
      </w:pPr>
      <w:r>
        <w:rPr>
          <w:rFonts w:hint="eastAsia"/>
          <w:b/>
        </w:rPr>
        <w:t>表5-8   3#</w:t>
      </w:r>
      <w:r>
        <w:rPr>
          <w:b/>
        </w:rPr>
        <w:t>7</w:t>
      </w:r>
      <w:r>
        <w:rPr>
          <w:rFonts w:hint="eastAsia"/>
          <w:b/>
        </w:rPr>
        <w:t>5t/h循环流化床锅炉脱硫前、后锅炉检测结果</w:t>
      </w:r>
    </w:p>
    <w:tbl>
      <w:tblPr>
        <w:tblStyle w:val="53"/>
        <w:tblW w:w="9781" w:type="dxa"/>
        <w:tblInd w:w="-45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85"/>
        <w:gridCol w:w="992"/>
        <w:gridCol w:w="1134"/>
        <w:gridCol w:w="1134"/>
        <w:gridCol w:w="1134"/>
        <w:gridCol w:w="1134"/>
        <w:gridCol w:w="1134"/>
        <w:gridCol w:w="11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2977" w:type="dxa"/>
            <w:gridSpan w:val="2"/>
            <w:vMerge w:val="restart"/>
            <w:tcBorders>
              <w:top w:val="single" w:color="000000" w:sz="12" w:space="0"/>
              <w:left w:val="single" w:color="000000" w:sz="12" w:space="0"/>
            </w:tcBorders>
            <w:vAlign w:val="center"/>
          </w:tcPr>
          <w:p>
            <w:pPr>
              <w:jc w:val="center"/>
              <w:rPr>
                <w:sz w:val="21"/>
                <w:szCs w:val="21"/>
              </w:rPr>
            </w:pPr>
            <w:r>
              <w:rPr>
                <w:sz w:val="21"/>
                <w:szCs w:val="21"/>
              </w:rPr>
              <w:t xml:space="preserve">  </w:t>
            </w:r>
            <w:r>
              <w:rPr>
                <w:rFonts w:hint="eastAsia"/>
                <w:sz w:val="21"/>
                <w:szCs w:val="21"/>
              </w:rPr>
              <w:t>检测时间</w:t>
            </w:r>
            <w:r>
              <w:rPr>
                <w:sz w:val="21"/>
                <w:szCs w:val="21"/>
              </w:rPr>
              <w:t xml:space="preserve">  </w:t>
            </w:r>
          </w:p>
        </w:tc>
        <w:tc>
          <w:tcPr>
            <w:tcW w:w="3402" w:type="dxa"/>
            <w:gridSpan w:val="3"/>
            <w:tcBorders>
              <w:top w:val="single" w:color="000000" w:sz="12" w:space="0"/>
              <w:bottom w:val="single" w:color="auto" w:sz="4" w:space="0"/>
            </w:tcBorders>
            <w:vAlign w:val="center"/>
          </w:tcPr>
          <w:p>
            <w:pPr>
              <w:jc w:val="center"/>
              <w:rPr>
                <w:sz w:val="21"/>
                <w:szCs w:val="21"/>
              </w:rPr>
            </w:pPr>
            <w:r>
              <w:rPr>
                <w:rFonts w:hint="eastAsia"/>
                <w:sz w:val="21"/>
                <w:szCs w:val="21"/>
              </w:rPr>
              <w:t>3#</w:t>
            </w:r>
            <w:r>
              <w:rPr>
                <w:sz w:val="21"/>
                <w:szCs w:val="21"/>
              </w:rPr>
              <w:t>7</w:t>
            </w:r>
            <w:r>
              <w:rPr>
                <w:rFonts w:hint="eastAsia"/>
                <w:sz w:val="21"/>
                <w:szCs w:val="21"/>
              </w:rPr>
              <w:t>5t/h水煤浆锅炉脱硫前</w:t>
            </w:r>
          </w:p>
        </w:tc>
        <w:tc>
          <w:tcPr>
            <w:tcW w:w="3402" w:type="dxa"/>
            <w:gridSpan w:val="3"/>
            <w:tcBorders>
              <w:top w:val="single" w:color="000000" w:sz="12" w:space="0"/>
              <w:bottom w:val="single" w:color="auto" w:sz="4" w:space="0"/>
              <w:right w:val="single" w:color="000000" w:sz="12" w:space="0"/>
            </w:tcBorders>
            <w:vAlign w:val="center"/>
          </w:tcPr>
          <w:p>
            <w:pPr>
              <w:jc w:val="center"/>
              <w:rPr>
                <w:sz w:val="21"/>
                <w:szCs w:val="21"/>
              </w:rPr>
            </w:pPr>
            <w:r>
              <w:rPr>
                <w:rFonts w:hint="eastAsia"/>
                <w:sz w:val="21"/>
                <w:szCs w:val="21"/>
              </w:rPr>
              <w:t>3#</w:t>
            </w:r>
            <w:r>
              <w:rPr>
                <w:sz w:val="21"/>
                <w:szCs w:val="21"/>
              </w:rPr>
              <w:t>7</w:t>
            </w:r>
            <w:r>
              <w:rPr>
                <w:rFonts w:hint="eastAsia"/>
                <w:sz w:val="21"/>
                <w:szCs w:val="21"/>
              </w:rPr>
              <w:t>5t/h水煤浆锅炉脱硫后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2977" w:type="dxa"/>
            <w:gridSpan w:val="2"/>
            <w:vMerge w:val="continue"/>
            <w:tcBorders>
              <w:left w:val="single" w:color="000000" w:sz="12" w:space="0"/>
            </w:tcBorders>
            <w:vAlign w:val="center"/>
          </w:tcPr>
          <w:p>
            <w:pPr>
              <w:jc w:val="center"/>
              <w:rPr>
                <w:sz w:val="21"/>
                <w:szCs w:val="21"/>
              </w:rPr>
            </w:pPr>
          </w:p>
        </w:tc>
        <w:tc>
          <w:tcPr>
            <w:tcW w:w="1134" w:type="dxa"/>
            <w:tcBorders>
              <w:top w:val="single" w:color="auto" w:sz="4" w:space="0"/>
              <w:right w:val="single" w:color="auto" w:sz="4" w:space="0"/>
            </w:tcBorders>
            <w:vAlign w:val="center"/>
          </w:tcPr>
          <w:p>
            <w:pPr>
              <w:spacing w:line="240" w:lineRule="auto"/>
              <w:jc w:val="center"/>
              <w:rPr>
                <w:sz w:val="21"/>
                <w:szCs w:val="21"/>
              </w:rPr>
            </w:pPr>
            <w:r>
              <w:rPr>
                <w:rFonts w:hint="eastAsia"/>
                <w:sz w:val="21"/>
                <w:szCs w:val="21"/>
              </w:rPr>
              <w:t>2018.1.23</w:t>
            </w:r>
          </w:p>
          <w:p>
            <w:pPr>
              <w:spacing w:line="240" w:lineRule="auto"/>
              <w:jc w:val="center"/>
              <w:rPr>
                <w:sz w:val="21"/>
                <w:szCs w:val="21"/>
              </w:rPr>
            </w:pPr>
            <w:r>
              <w:rPr>
                <w:rFonts w:hint="eastAsia"/>
                <w:sz w:val="21"/>
                <w:szCs w:val="21"/>
              </w:rPr>
              <w:t>（9:24）</w:t>
            </w:r>
          </w:p>
        </w:tc>
        <w:tc>
          <w:tcPr>
            <w:tcW w:w="1134" w:type="dxa"/>
            <w:tcBorders>
              <w:top w:val="single" w:color="auto" w:sz="4" w:space="0"/>
              <w:left w:val="single" w:color="auto" w:sz="4" w:space="0"/>
            </w:tcBorders>
            <w:vAlign w:val="center"/>
          </w:tcPr>
          <w:p>
            <w:pPr>
              <w:spacing w:line="240" w:lineRule="auto"/>
              <w:jc w:val="center"/>
              <w:rPr>
                <w:sz w:val="21"/>
                <w:szCs w:val="21"/>
              </w:rPr>
            </w:pPr>
            <w:r>
              <w:rPr>
                <w:rFonts w:hint="eastAsia"/>
                <w:sz w:val="21"/>
                <w:szCs w:val="21"/>
              </w:rPr>
              <w:t>2018.1.23</w:t>
            </w:r>
          </w:p>
          <w:p>
            <w:pPr>
              <w:spacing w:line="240" w:lineRule="auto"/>
              <w:jc w:val="center"/>
              <w:rPr>
                <w:sz w:val="21"/>
                <w:szCs w:val="21"/>
              </w:rPr>
            </w:pPr>
            <w:r>
              <w:rPr>
                <w:rFonts w:hint="eastAsia"/>
                <w:sz w:val="21"/>
                <w:szCs w:val="21"/>
              </w:rPr>
              <w:t>（13:20）</w:t>
            </w:r>
          </w:p>
        </w:tc>
        <w:tc>
          <w:tcPr>
            <w:tcW w:w="1134" w:type="dxa"/>
            <w:tcBorders>
              <w:top w:val="single" w:color="auto" w:sz="4" w:space="0"/>
            </w:tcBorders>
            <w:vAlign w:val="center"/>
          </w:tcPr>
          <w:p>
            <w:pPr>
              <w:spacing w:line="240" w:lineRule="auto"/>
              <w:jc w:val="center"/>
              <w:rPr>
                <w:sz w:val="21"/>
                <w:szCs w:val="21"/>
              </w:rPr>
            </w:pPr>
            <w:r>
              <w:rPr>
                <w:rFonts w:hint="eastAsia"/>
                <w:sz w:val="21"/>
                <w:szCs w:val="21"/>
              </w:rPr>
              <w:t>2018.1.23（15:38）</w:t>
            </w:r>
          </w:p>
        </w:tc>
        <w:tc>
          <w:tcPr>
            <w:tcW w:w="1134" w:type="dxa"/>
            <w:tcBorders>
              <w:top w:val="single" w:color="auto" w:sz="4" w:space="0"/>
              <w:right w:val="single" w:color="auto" w:sz="4" w:space="0"/>
            </w:tcBorders>
            <w:vAlign w:val="center"/>
          </w:tcPr>
          <w:p>
            <w:pPr>
              <w:spacing w:line="240" w:lineRule="auto"/>
              <w:jc w:val="center"/>
              <w:rPr>
                <w:sz w:val="21"/>
                <w:szCs w:val="21"/>
              </w:rPr>
            </w:pPr>
            <w:r>
              <w:rPr>
                <w:rFonts w:hint="eastAsia"/>
                <w:sz w:val="21"/>
                <w:szCs w:val="21"/>
              </w:rPr>
              <w:t>2018.1.23（9:53）</w:t>
            </w:r>
          </w:p>
        </w:tc>
        <w:tc>
          <w:tcPr>
            <w:tcW w:w="1134" w:type="dxa"/>
            <w:tcBorders>
              <w:top w:val="single" w:color="auto" w:sz="4" w:space="0"/>
              <w:left w:val="single" w:color="auto" w:sz="4" w:space="0"/>
            </w:tcBorders>
            <w:vAlign w:val="center"/>
          </w:tcPr>
          <w:p>
            <w:pPr>
              <w:spacing w:line="240" w:lineRule="auto"/>
              <w:jc w:val="center"/>
              <w:rPr>
                <w:sz w:val="21"/>
                <w:szCs w:val="21"/>
              </w:rPr>
            </w:pPr>
            <w:r>
              <w:rPr>
                <w:rFonts w:hint="eastAsia"/>
                <w:sz w:val="21"/>
                <w:szCs w:val="21"/>
              </w:rPr>
              <w:t>2018.1.23（13:21）</w:t>
            </w:r>
          </w:p>
        </w:tc>
        <w:tc>
          <w:tcPr>
            <w:tcW w:w="1134" w:type="dxa"/>
            <w:tcBorders>
              <w:top w:val="single" w:color="auto" w:sz="4" w:space="0"/>
              <w:right w:val="single" w:color="000000" w:sz="12" w:space="0"/>
            </w:tcBorders>
            <w:vAlign w:val="center"/>
          </w:tcPr>
          <w:p>
            <w:pPr>
              <w:spacing w:line="240" w:lineRule="auto"/>
              <w:jc w:val="center"/>
              <w:rPr>
                <w:sz w:val="21"/>
                <w:szCs w:val="21"/>
              </w:rPr>
            </w:pPr>
            <w:r>
              <w:rPr>
                <w:rFonts w:hint="eastAsia"/>
                <w:sz w:val="21"/>
                <w:szCs w:val="21"/>
              </w:rPr>
              <w:t>2018.1.23（15:42）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985" w:type="dxa"/>
            <w:tcBorders>
              <w:left w:val="single" w:color="000000" w:sz="12" w:space="0"/>
              <w:right w:val="single" w:color="auto" w:sz="4" w:space="0"/>
            </w:tcBorders>
            <w:vAlign w:val="center"/>
          </w:tcPr>
          <w:p>
            <w:pPr>
              <w:jc w:val="center"/>
              <w:rPr>
                <w:sz w:val="21"/>
                <w:szCs w:val="21"/>
              </w:rPr>
            </w:pPr>
            <w:r>
              <w:rPr>
                <w:rFonts w:hint="eastAsia"/>
                <w:sz w:val="21"/>
                <w:szCs w:val="21"/>
              </w:rPr>
              <w:t>平均动压</w:t>
            </w:r>
          </w:p>
        </w:tc>
        <w:tc>
          <w:tcPr>
            <w:tcW w:w="992" w:type="dxa"/>
            <w:tcBorders>
              <w:left w:val="single" w:color="auto" w:sz="4" w:space="0"/>
            </w:tcBorders>
            <w:vAlign w:val="center"/>
          </w:tcPr>
          <w:p>
            <w:pPr>
              <w:jc w:val="center"/>
              <w:rPr>
                <w:sz w:val="21"/>
                <w:szCs w:val="21"/>
              </w:rPr>
            </w:pPr>
            <w:r>
              <w:rPr>
                <w:rFonts w:hint="eastAsia"/>
                <w:sz w:val="21"/>
                <w:szCs w:val="21"/>
              </w:rPr>
              <w:t>Pa</w:t>
            </w:r>
          </w:p>
        </w:tc>
        <w:tc>
          <w:tcPr>
            <w:tcW w:w="1134" w:type="dxa"/>
            <w:tcBorders>
              <w:right w:val="single" w:color="auto" w:sz="4" w:space="0"/>
            </w:tcBorders>
            <w:vAlign w:val="center"/>
          </w:tcPr>
          <w:p>
            <w:pPr>
              <w:jc w:val="center"/>
              <w:rPr>
                <w:sz w:val="21"/>
                <w:szCs w:val="21"/>
              </w:rPr>
            </w:pPr>
            <w:r>
              <w:rPr>
                <w:rFonts w:hint="eastAsia"/>
                <w:sz w:val="21"/>
                <w:szCs w:val="21"/>
              </w:rPr>
              <w:t>19</w:t>
            </w:r>
          </w:p>
        </w:tc>
        <w:tc>
          <w:tcPr>
            <w:tcW w:w="1134" w:type="dxa"/>
            <w:tcBorders>
              <w:left w:val="single" w:color="auto" w:sz="4" w:space="0"/>
            </w:tcBorders>
            <w:vAlign w:val="center"/>
          </w:tcPr>
          <w:p>
            <w:pPr>
              <w:jc w:val="center"/>
              <w:rPr>
                <w:sz w:val="21"/>
                <w:szCs w:val="21"/>
              </w:rPr>
            </w:pPr>
            <w:r>
              <w:rPr>
                <w:rFonts w:hint="eastAsia"/>
                <w:sz w:val="21"/>
                <w:szCs w:val="21"/>
              </w:rPr>
              <w:t>20</w:t>
            </w:r>
          </w:p>
        </w:tc>
        <w:tc>
          <w:tcPr>
            <w:tcW w:w="1134" w:type="dxa"/>
            <w:vAlign w:val="center"/>
          </w:tcPr>
          <w:p>
            <w:pPr>
              <w:jc w:val="center"/>
              <w:rPr>
                <w:sz w:val="21"/>
                <w:szCs w:val="21"/>
              </w:rPr>
            </w:pPr>
            <w:r>
              <w:rPr>
                <w:rFonts w:hint="eastAsia"/>
                <w:sz w:val="21"/>
                <w:szCs w:val="21"/>
              </w:rPr>
              <w:t>17</w:t>
            </w:r>
          </w:p>
        </w:tc>
        <w:tc>
          <w:tcPr>
            <w:tcW w:w="1134" w:type="dxa"/>
            <w:tcBorders>
              <w:right w:val="single" w:color="auto" w:sz="4" w:space="0"/>
            </w:tcBorders>
            <w:vAlign w:val="center"/>
          </w:tcPr>
          <w:p>
            <w:pPr>
              <w:jc w:val="center"/>
              <w:rPr>
                <w:sz w:val="21"/>
                <w:szCs w:val="21"/>
              </w:rPr>
            </w:pPr>
            <w:r>
              <w:rPr>
                <w:rFonts w:hint="eastAsia"/>
                <w:sz w:val="21"/>
                <w:szCs w:val="21"/>
              </w:rPr>
              <w:t>17</w:t>
            </w:r>
          </w:p>
        </w:tc>
        <w:tc>
          <w:tcPr>
            <w:tcW w:w="1134" w:type="dxa"/>
            <w:tcBorders>
              <w:left w:val="single" w:color="auto" w:sz="4" w:space="0"/>
            </w:tcBorders>
            <w:vAlign w:val="center"/>
          </w:tcPr>
          <w:p>
            <w:pPr>
              <w:jc w:val="center"/>
              <w:rPr>
                <w:sz w:val="21"/>
                <w:szCs w:val="21"/>
              </w:rPr>
            </w:pPr>
            <w:r>
              <w:rPr>
                <w:rFonts w:hint="eastAsia"/>
                <w:sz w:val="21"/>
                <w:szCs w:val="21"/>
              </w:rPr>
              <w:t>24</w:t>
            </w:r>
          </w:p>
        </w:tc>
        <w:tc>
          <w:tcPr>
            <w:tcW w:w="1134" w:type="dxa"/>
            <w:tcBorders>
              <w:right w:val="single" w:color="000000" w:sz="12" w:space="0"/>
            </w:tcBorders>
            <w:vAlign w:val="center"/>
          </w:tcPr>
          <w:p>
            <w:pPr>
              <w:jc w:val="center"/>
              <w:rPr>
                <w:sz w:val="21"/>
                <w:szCs w:val="21"/>
              </w:rPr>
            </w:pPr>
            <w:r>
              <w:rPr>
                <w:rFonts w:hint="eastAsia"/>
                <w:sz w:val="21"/>
                <w:szCs w:val="21"/>
              </w:rPr>
              <w:t>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985" w:type="dxa"/>
            <w:tcBorders>
              <w:left w:val="single" w:color="000000" w:sz="12" w:space="0"/>
              <w:right w:val="single" w:color="auto" w:sz="4" w:space="0"/>
            </w:tcBorders>
            <w:vAlign w:val="center"/>
          </w:tcPr>
          <w:p>
            <w:pPr>
              <w:jc w:val="center"/>
              <w:rPr>
                <w:sz w:val="21"/>
                <w:szCs w:val="21"/>
              </w:rPr>
            </w:pPr>
            <w:r>
              <w:rPr>
                <w:rFonts w:hint="eastAsia"/>
                <w:sz w:val="21"/>
                <w:szCs w:val="21"/>
              </w:rPr>
              <w:t>平均静压</w:t>
            </w:r>
          </w:p>
        </w:tc>
        <w:tc>
          <w:tcPr>
            <w:tcW w:w="992" w:type="dxa"/>
            <w:tcBorders>
              <w:left w:val="single" w:color="auto" w:sz="4" w:space="0"/>
            </w:tcBorders>
            <w:vAlign w:val="center"/>
          </w:tcPr>
          <w:p>
            <w:pPr>
              <w:jc w:val="center"/>
              <w:rPr>
                <w:sz w:val="21"/>
                <w:szCs w:val="21"/>
              </w:rPr>
            </w:pPr>
            <w:r>
              <w:rPr>
                <w:rFonts w:hint="eastAsia"/>
                <w:sz w:val="21"/>
                <w:szCs w:val="21"/>
              </w:rPr>
              <w:t>kPa</w:t>
            </w:r>
          </w:p>
        </w:tc>
        <w:tc>
          <w:tcPr>
            <w:tcW w:w="1134" w:type="dxa"/>
            <w:tcBorders>
              <w:right w:val="single" w:color="auto" w:sz="4" w:space="0"/>
            </w:tcBorders>
            <w:vAlign w:val="center"/>
          </w:tcPr>
          <w:p>
            <w:pPr>
              <w:jc w:val="center"/>
              <w:rPr>
                <w:sz w:val="21"/>
                <w:szCs w:val="21"/>
              </w:rPr>
            </w:pPr>
            <w:r>
              <w:rPr>
                <w:rFonts w:hint="eastAsia"/>
                <w:sz w:val="21"/>
                <w:szCs w:val="21"/>
              </w:rPr>
              <w:t>0.29</w:t>
            </w:r>
          </w:p>
        </w:tc>
        <w:tc>
          <w:tcPr>
            <w:tcW w:w="1134" w:type="dxa"/>
            <w:tcBorders>
              <w:left w:val="single" w:color="auto" w:sz="4" w:space="0"/>
            </w:tcBorders>
            <w:vAlign w:val="center"/>
          </w:tcPr>
          <w:p>
            <w:pPr>
              <w:jc w:val="center"/>
              <w:rPr>
                <w:sz w:val="21"/>
                <w:szCs w:val="21"/>
              </w:rPr>
            </w:pPr>
            <w:r>
              <w:rPr>
                <w:rFonts w:hint="eastAsia"/>
                <w:sz w:val="21"/>
                <w:szCs w:val="21"/>
              </w:rPr>
              <w:t>0.21</w:t>
            </w:r>
          </w:p>
        </w:tc>
        <w:tc>
          <w:tcPr>
            <w:tcW w:w="1134" w:type="dxa"/>
            <w:vAlign w:val="center"/>
          </w:tcPr>
          <w:p>
            <w:pPr>
              <w:jc w:val="center"/>
              <w:rPr>
                <w:sz w:val="21"/>
                <w:szCs w:val="21"/>
              </w:rPr>
            </w:pPr>
            <w:r>
              <w:rPr>
                <w:rFonts w:hint="eastAsia"/>
                <w:sz w:val="21"/>
                <w:szCs w:val="21"/>
              </w:rPr>
              <w:t>0.25</w:t>
            </w:r>
          </w:p>
        </w:tc>
        <w:tc>
          <w:tcPr>
            <w:tcW w:w="1134" w:type="dxa"/>
            <w:tcBorders>
              <w:right w:val="single" w:color="auto" w:sz="4" w:space="0"/>
            </w:tcBorders>
            <w:vAlign w:val="center"/>
          </w:tcPr>
          <w:p>
            <w:pPr>
              <w:jc w:val="center"/>
              <w:rPr>
                <w:sz w:val="21"/>
                <w:szCs w:val="21"/>
              </w:rPr>
            </w:pPr>
            <w:r>
              <w:rPr>
                <w:rFonts w:hint="eastAsia"/>
                <w:sz w:val="21"/>
                <w:szCs w:val="21"/>
              </w:rPr>
              <w:t>-0.01</w:t>
            </w:r>
          </w:p>
        </w:tc>
        <w:tc>
          <w:tcPr>
            <w:tcW w:w="1134" w:type="dxa"/>
            <w:tcBorders>
              <w:left w:val="single" w:color="auto" w:sz="4" w:space="0"/>
            </w:tcBorders>
            <w:vAlign w:val="center"/>
          </w:tcPr>
          <w:p>
            <w:pPr>
              <w:jc w:val="center"/>
              <w:rPr>
                <w:sz w:val="21"/>
                <w:szCs w:val="21"/>
              </w:rPr>
            </w:pPr>
            <w:r>
              <w:rPr>
                <w:rFonts w:hint="eastAsia"/>
                <w:sz w:val="21"/>
                <w:szCs w:val="21"/>
              </w:rPr>
              <w:t>-0.01</w:t>
            </w:r>
          </w:p>
        </w:tc>
        <w:tc>
          <w:tcPr>
            <w:tcW w:w="1134" w:type="dxa"/>
            <w:tcBorders>
              <w:right w:val="single" w:color="000000" w:sz="12" w:space="0"/>
            </w:tcBorders>
            <w:vAlign w:val="center"/>
          </w:tcPr>
          <w:p>
            <w:pPr>
              <w:jc w:val="center"/>
              <w:rPr>
                <w:sz w:val="21"/>
                <w:szCs w:val="21"/>
              </w:rPr>
            </w:pPr>
            <w:r>
              <w:rPr>
                <w:rFonts w:hint="eastAsia"/>
                <w:sz w:val="21"/>
                <w:szCs w:val="21"/>
              </w:rPr>
              <w:t>-0.02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985" w:type="dxa"/>
            <w:tcBorders>
              <w:left w:val="single" w:color="000000" w:sz="12" w:space="0"/>
              <w:right w:val="single" w:color="auto" w:sz="4" w:space="0"/>
            </w:tcBorders>
            <w:vAlign w:val="center"/>
          </w:tcPr>
          <w:p>
            <w:pPr>
              <w:jc w:val="center"/>
              <w:rPr>
                <w:sz w:val="21"/>
                <w:szCs w:val="21"/>
              </w:rPr>
            </w:pPr>
            <w:r>
              <w:rPr>
                <w:rFonts w:hint="eastAsia"/>
                <w:sz w:val="21"/>
                <w:szCs w:val="21"/>
              </w:rPr>
              <w:t>烟温</w:t>
            </w:r>
          </w:p>
        </w:tc>
        <w:tc>
          <w:tcPr>
            <w:tcW w:w="992" w:type="dxa"/>
            <w:tcBorders>
              <w:left w:val="single" w:color="auto" w:sz="4" w:space="0"/>
            </w:tcBorders>
            <w:vAlign w:val="center"/>
          </w:tcPr>
          <w:p>
            <w:pPr>
              <w:jc w:val="center"/>
              <w:rPr>
                <w:sz w:val="21"/>
                <w:szCs w:val="21"/>
              </w:rPr>
            </w:pPr>
            <w:r>
              <w:rPr>
                <w:rFonts w:hint="eastAsia"/>
                <w:sz w:val="21"/>
                <w:szCs w:val="21"/>
              </w:rPr>
              <w:t>℃</w:t>
            </w:r>
          </w:p>
        </w:tc>
        <w:tc>
          <w:tcPr>
            <w:tcW w:w="1134" w:type="dxa"/>
            <w:tcBorders>
              <w:right w:val="single" w:color="auto" w:sz="4" w:space="0"/>
            </w:tcBorders>
            <w:vAlign w:val="center"/>
          </w:tcPr>
          <w:p>
            <w:pPr>
              <w:jc w:val="center"/>
              <w:rPr>
                <w:sz w:val="21"/>
                <w:szCs w:val="21"/>
              </w:rPr>
            </w:pPr>
            <w:r>
              <w:rPr>
                <w:rFonts w:hint="eastAsia"/>
                <w:sz w:val="21"/>
                <w:szCs w:val="21"/>
              </w:rPr>
              <w:t>89.2</w:t>
            </w:r>
          </w:p>
        </w:tc>
        <w:tc>
          <w:tcPr>
            <w:tcW w:w="1134" w:type="dxa"/>
            <w:tcBorders>
              <w:left w:val="single" w:color="auto" w:sz="4" w:space="0"/>
            </w:tcBorders>
            <w:vAlign w:val="center"/>
          </w:tcPr>
          <w:p>
            <w:pPr>
              <w:jc w:val="center"/>
              <w:rPr>
                <w:sz w:val="21"/>
                <w:szCs w:val="21"/>
              </w:rPr>
            </w:pPr>
            <w:r>
              <w:rPr>
                <w:rFonts w:hint="eastAsia"/>
                <w:sz w:val="21"/>
                <w:szCs w:val="21"/>
              </w:rPr>
              <w:t>90.1</w:t>
            </w:r>
          </w:p>
        </w:tc>
        <w:tc>
          <w:tcPr>
            <w:tcW w:w="1134" w:type="dxa"/>
            <w:vAlign w:val="center"/>
          </w:tcPr>
          <w:p>
            <w:pPr>
              <w:jc w:val="center"/>
              <w:rPr>
                <w:sz w:val="21"/>
                <w:szCs w:val="21"/>
              </w:rPr>
            </w:pPr>
            <w:r>
              <w:rPr>
                <w:rFonts w:hint="eastAsia"/>
                <w:sz w:val="21"/>
                <w:szCs w:val="21"/>
              </w:rPr>
              <w:t>90.3</w:t>
            </w:r>
          </w:p>
        </w:tc>
        <w:tc>
          <w:tcPr>
            <w:tcW w:w="1134" w:type="dxa"/>
            <w:tcBorders>
              <w:right w:val="single" w:color="auto" w:sz="4" w:space="0"/>
            </w:tcBorders>
            <w:vAlign w:val="center"/>
          </w:tcPr>
          <w:p>
            <w:pPr>
              <w:jc w:val="center"/>
              <w:rPr>
                <w:sz w:val="21"/>
                <w:szCs w:val="21"/>
              </w:rPr>
            </w:pPr>
            <w:r>
              <w:rPr>
                <w:rFonts w:hint="eastAsia"/>
                <w:sz w:val="21"/>
                <w:szCs w:val="21"/>
              </w:rPr>
              <w:t>42.2</w:t>
            </w:r>
          </w:p>
        </w:tc>
        <w:tc>
          <w:tcPr>
            <w:tcW w:w="1134" w:type="dxa"/>
            <w:tcBorders>
              <w:left w:val="single" w:color="auto" w:sz="4" w:space="0"/>
            </w:tcBorders>
            <w:vAlign w:val="center"/>
          </w:tcPr>
          <w:p>
            <w:pPr>
              <w:jc w:val="center"/>
              <w:rPr>
                <w:sz w:val="21"/>
                <w:szCs w:val="21"/>
              </w:rPr>
            </w:pPr>
            <w:r>
              <w:rPr>
                <w:rFonts w:hint="eastAsia"/>
                <w:sz w:val="21"/>
                <w:szCs w:val="21"/>
              </w:rPr>
              <w:t>42.0</w:t>
            </w:r>
          </w:p>
        </w:tc>
        <w:tc>
          <w:tcPr>
            <w:tcW w:w="1134" w:type="dxa"/>
            <w:tcBorders>
              <w:right w:val="single" w:color="000000" w:sz="12" w:space="0"/>
            </w:tcBorders>
            <w:vAlign w:val="center"/>
          </w:tcPr>
          <w:p>
            <w:pPr>
              <w:jc w:val="center"/>
              <w:rPr>
                <w:sz w:val="21"/>
                <w:szCs w:val="21"/>
              </w:rPr>
            </w:pPr>
            <w:r>
              <w:rPr>
                <w:rFonts w:hint="eastAsia"/>
                <w:sz w:val="21"/>
                <w:szCs w:val="21"/>
              </w:rPr>
              <w:t>42.5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985" w:type="dxa"/>
            <w:tcBorders>
              <w:left w:val="single" w:color="000000" w:sz="12" w:space="0"/>
              <w:right w:val="single" w:color="auto" w:sz="4" w:space="0"/>
            </w:tcBorders>
            <w:vAlign w:val="center"/>
          </w:tcPr>
          <w:p>
            <w:pPr>
              <w:jc w:val="center"/>
              <w:rPr>
                <w:sz w:val="21"/>
                <w:szCs w:val="21"/>
              </w:rPr>
            </w:pPr>
            <w:r>
              <w:rPr>
                <w:rFonts w:hint="eastAsia"/>
                <w:sz w:val="21"/>
                <w:szCs w:val="21"/>
              </w:rPr>
              <w:t>平均流速</w:t>
            </w:r>
          </w:p>
        </w:tc>
        <w:tc>
          <w:tcPr>
            <w:tcW w:w="992" w:type="dxa"/>
            <w:tcBorders>
              <w:left w:val="single" w:color="auto" w:sz="4" w:space="0"/>
            </w:tcBorders>
            <w:vAlign w:val="center"/>
          </w:tcPr>
          <w:p>
            <w:pPr>
              <w:jc w:val="center"/>
              <w:rPr>
                <w:sz w:val="21"/>
                <w:szCs w:val="21"/>
              </w:rPr>
            </w:pPr>
            <w:r>
              <w:rPr>
                <w:rFonts w:hint="eastAsia"/>
                <w:sz w:val="21"/>
                <w:szCs w:val="21"/>
              </w:rPr>
              <w:t>m/s</w:t>
            </w:r>
          </w:p>
        </w:tc>
        <w:tc>
          <w:tcPr>
            <w:tcW w:w="1134" w:type="dxa"/>
            <w:tcBorders>
              <w:right w:val="single" w:color="auto" w:sz="4" w:space="0"/>
            </w:tcBorders>
            <w:vAlign w:val="center"/>
          </w:tcPr>
          <w:p>
            <w:pPr>
              <w:jc w:val="center"/>
              <w:rPr>
                <w:sz w:val="21"/>
                <w:szCs w:val="21"/>
              </w:rPr>
            </w:pPr>
            <w:r>
              <w:rPr>
                <w:rFonts w:hint="eastAsia"/>
                <w:sz w:val="21"/>
                <w:szCs w:val="21"/>
              </w:rPr>
              <w:t>5.2</w:t>
            </w:r>
          </w:p>
        </w:tc>
        <w:tc>
          <w:tcPr>
            <w:tcW w:w="1134" w:type="dxa"/>
            <w:tcBorders>
              <w:left w:val="single" w:color="auto" w:sz="4" w:space="0"/>
            </w:tcBorders>
            <w:vAlign w:val="center"/>
          </w:tcPr>
          <w:p>
            <w:pPr>
              <w:jc w:val="center"/>
              <w:rPr>
                <w:sz w:val="21"/>
                <w:szCs w:val="21"/>
              </w:rPr>
            </w:pPr>
            <w:r>
              <w:rPr>
                <w:rFonts w:hint="eastAsia"/>
                <w:sz w:val="21"/>
                <w:szCs w:val="21"/>
              </w:rPr>
              <w:t>5.4</w:t>
            </w:r>
          </w:p>
        </w:tc>
        <w:tc>
          <w:tcPr>
            <w:tcW w:w="1134" w:type="dxa"/>
            <w:vAlign w:val="center"/>
          </w:tcPr>
          <w:p>
            <w:pPr>
              <w:jc w:val="center"/>
              <w:rPr>
                <w:sz w:val="21"/>
                <w:szCs w:val="21"/>
              </w:rPr>
            </w:pPr>
            <w:r>
              <w:rPr>
                <w:rFonts w:hint="eastAsia"/>
                <w:sz w:val="21"/>
                <w:szCs w:val="21"/>
              </w:rPr>
              <w:t>5.0</w:t>
            </w:r>
          </w:p>
        </w:tc>
        <w:tc>
          <w:tcPr>
            <w:tcW w:w="1134" w:type="dxa"/>
            <w:tcBorders>
              <w:right w:val="single" w:color="auto" w:sz="4" w:space="0"/>
            </w:tcBorders>
            <w:vAlign w:val="center"/>
          </w:tcPr>
          <w:p>
            <w:pPr>
              <w:jc w:val="center"/>
              <w:rPr>
                <w:sz w:val="21"/>
                <w:szCs w:val="21"/>
              </w:rPr>
            </w:pPr>
            <w:r>
              <w:rPr>
                <w:rFonts w:hint="eastAsia"/>
                <w:sz w:val="21"/>
                <w:szCs w:val="21"/>
              </w:rPr>
              <w:t>4.6</w:t>
            </w:r>
          </w:p>
        </w:tc>
        <w:tc>
          <w:tcPr>
            <w:tcW w:w="1134" w:type="dxa"/>
            <w:tcBorders>
              <w:left w:val="single" w:color="auto" w:sz="4" w:space="0"/>
            </w:tcBorders>
            <w:vAlign w:val="center"/>
          </w:tcPr>
          <w:p>
            <w:pPr>
              <w:jc w:val="center"/>
              <w:rPr>
                <w:sz w:val="21"/>
                <w:szCs w:val="21"/>
              </w:rPr>
            </w:pPr>
            <w:r>
              <w:rPr>
                <w:rFonts w:hint="eastAsia"/>
                <w:sz w:val="21"/>
                <w:szCs w:val="21"/>
              </w:rPr>
              <w:t>5.6</w:t>
            </w:r>
          </w:p>
        </w:tc>
        <w:tc>
          <w:tcPr>
            <w:tcW w:w="1134" w:type="dxa"/>
            <w:tcBorders>
              <w:right w:val="single" w:color="000000" w:sz="12" w:space="0"/>
            </w:tcBorders>
            <w:vAlign w:val="center"/>
          </w:tcPr>
          <w:p>
            <w:pPr>
              <w:jc w:val="center"/>
              <w:rPr>
                <w:sz w:val="21"/>
                <w:szCs w:val="21"/>
              </w:rPr>
            </w:pPr>
            <w:r>
              <w:rPr>
                <w:rFonts w:hint="eastAsia"/>
                <w:sz w:val="21"/>
                <w:szCs w:val="21"/>
              </w:rPr>
              <w:t>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985" w:type="dxa"/>
            <w:tcBorders>
              <w:left w:val="single" w:color="000000" w:sz="12" w:space="0"/>
              <w:right w:val="single" w:color="auto" w:sz="4" w:space="0"/>
            </w:tcBorders>
            <w:vAlign w:val="center"/>
          </w:tcPr>
          <w:p>
            <w:pPr>
              <w:jc w:val="center"/>
              <w:rPr>
                <w:sz w:val="21"/>
                <w:szCs w:val="21"/>
              </w:rPr>
            </w:pPr>
            <w:r>
              <w:rPr>
                <w:rFonts w:hint="eastAsia"/>
                <w:sz w:val="21"/>
                <w:szCs w:val="21"/>
              </w:rPr>
              <w:t>含湿量</w:t>
            </w:r>
          </w:p>
        </w:tc>
        <w:tc>
          <w:tcPr>
            <w:tcW w:w="992" w:type="dxa"/>
            <w:tcBorders>
              <w:left w:val="single" w:color="auto" w:sz="4" w:space="0"/>
            </w:tcBorders>
            <w:vAlign w:val="center"/>
          </w:tcPr>
          <w:p>
            <w:pPr>
              <w:jc w:val="center"/>
              <w:rPr>
                <w:sz w:val="21"/>
                <w:szCs w:val="21"/>
              </w:rPr>
            </w:pPr>
            <w:r>
              <w:rPr>
                <w:rFonts w:hint="eastAsia"/>
                <w:sz w:val="21"/>
                <w:szCs w:val="21"/>
              </w:rPr>
              <w:t>％</w:t>
            </w:r>
          </w:p>
        </w:tc>
        <w:tc>
          <w:tcPr>
            <w:tcW w:w="1134" w:type="dxa"/>
            <w:tcBorders>
              <w:right w:val="single" w:color="auto" w:sz="4" w:space="0"/>
            </w:tcBorders>
            <w:vAlign w:val="center"/>
          </w:tcPr>
          <w:p>
            <w:pPr>
              <w:jc w:val="center"/>
              <w:rPr>
                <w:sz w:val="21"/>
                <w:szCs w:val="21"/>
              </w:rPr>
            </w:pPr>
            <w:r>
              <w:rPr>
                <w:rFonts w:hint="eastAsia"/>
                <w:sz w:val="21"/>
                <w:szCs w:val="21"/>
              </w:rPr>
              <w:t>8.6</w:t>
            </w:r>
          </w:p>
        </w:tc>
        <w:tc>
          <w:tcPr>
            <w:tcW w:w="1134" w:type="dxa"/>
            <w:tcBorders>
              <w:left w:val="single" w:color="auto" w:sz="4" w:space="0"/>
            </w:tcBorders>
            <w:vAlign w:val="center"/>
          </w:tcPr>
          <w:p>
            <w:pPr>
              <w:jc w:val="center"/>
              <w:rPr>
                <w:sz w:val="21"/>
                <w:szCs w:val="21"/>
              </w:rPr>
            </w:pPr>
            <w:r>
              <w:rPr>
                <w:rFonts w:hint="eastAsia"/>
                <w:sz w:val="21"/>
                <w:szCs w:val="21"/>
              </w:rPr>
              <w:t>8.3</w:t>
            </w:r>
          </w:p>
        </w:tc>
        <w:tc>
          <w:tcPr>
            <w:tcW w:w="1134" w:type="dxa"/>
            <w:vAlign w:val="center"/>
          </w:tcPr>
          <w:p>
            <w:pPr>
              <w:jc w:val="center"/>
              <w:rPr>
                <w:sz w:val="21"/>
                <w:szCs w:val="21"/>
              </w:rPr>
            </w:pPr>
            <w:r>
              <w:rPr>
                <w:rFonts w:hint="eastAsia"/>
                <w:sz w:val="21"/>
                <w:szCs w:val="21"/>
              </w:rPr>
              <w:t>8.3</w:t>
            </w:r>
          </w:p>
        </w:tc>
        <w:tc>
          <w:tcPr>
            <w:tcW w:w="1134" w:type="dxa"/>
            <w:tcBorders>
              <w:right w:val="single" w:color="auto" w:sz="4" w:space="0"/>
            </w:tcBorders>
            <w:vAlign w:val="center"/>
          </w:tcPr>
          <w:p>
            <w:pPr>
              <w:jc w:val="center"/>
              <w:rPr>
                <w:sz w:val="21"/>
                <w:szCs w:val="21"/>
              </w:rPr>
            </w:pPr>
            <w:r>
              <w:rPr>
                <w:rFonts w:hint="eastAsia"/>
                <w:sz w:val="21"/>
                <w:szCs w:val="21"/>
              </w:rPr>
              <w:t>8.3</w:t>
            </w:r>
          </w:p>
        </w:tc>
        <w:tc>
          <w:tcPr>
            <w:tcW w:w="1134" w:type="dxa"/>
            <w:tcBorders>
              <w:left w:val="single" w:color="auto" w:sz="4" w:space="0"/>
            </w:tcBorders>
            <w:vAlign w:val="center"/>
          </w:tcPr>
          <w:p>
            <w:pPr>
              <w:jc w:val="center"/>
              <w:rPr>
                <w:sz w:val="21"/>
                <w:szCs w:val="21"/>
              </w:rPr>
            </w:pPr>
            <w:r>
              <w:rPr>
                <w:rFonts w:hint="eastAsia"/>
                <w:sz w:val="21"/>
                <w:szCs w:val="21"/>
              </w:rPr>
              <w:t>8.3</w:t>
            </w:r>
          </w:p>
        </w:tc>
        <w:tc>
          <w:tcPr>
            <w:tcW w:w="1134" w:type="dxa"/>
            <w:tcBorders>
              <w:right w:val="single" w:color="000000" w:sz="12" w:space="0"/>
            </w:tcBorders>
            <w:vAlign w:val="center"/>
          </w:tcPr>
          <w:p>
            <w:pPr>
              <w:jc w:val="center"/>
              <w:rPr>
                <w:sz w:val="21"/>
                <w:szCs w:val="21"/>
              </w:rPr>
            </w:pPr>
            <w:r>
              <w:rPr>
                <w:rFonts w:hint="eastAsia"/>
                <w:sz w:val="21"/>
                <w:szCs w:val="21"/>
              </w:rPr>
              <w:t>8.3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985" w:type="dxa"/>
            <w:tcBorders>
              <w:left w:val="single" w:color="000000" w:sz="12" w:space="0"/>
              <w:right w:val="single" w:color="auto" w:sz="4" w:space="0"/>
            </w:tcBorders>
            <w:vAlign w:val="center"/>
          </w:tcPr>
          <w:p>
            <w:pPr>
              <w:jc w:val="center"/>
              <w:rPr>
                <w:sz w:val="21"/>
                <w:szCs w:val="21"/>
              </w:rPr>
            </w:pPr>
            <w:r>
              <w:rPr>
                <w:rFonts w:hint="eastAsia"/>
                <w:sz w:val="21"/>
                <w:szCs w:val="21"/>
              </w:rPr>
              <w:t>标干烟气流量</w:t>
            </w:r>
          </w:p>
        </w:tc>
        <w:tc>
          <w:tcPr>
            <w:tcW w:w="992" w:type="dxa"/>
            <w:tcBorders>
              <w:left w:val="single" w:color="auto" w:sz="4" w:space="0"/>
            </w:tcBorders>
            <w:vAlign w:val="center"/>
          </w:tcPr>
          <w:p>
            <w:pPr>
              <w:jc w:val="center"/>
              <w:rPr>
                <w:sz w:val="21"/>
                <w:szCs w:val="21"/>
              </w:rPr>
            </w:pPr>
            <w:r>
              <w:rPr>
                <w:rFonts w:hint="eastAsia"/>
                <w:sz w:val="21"/>
                <w:szCs w:val="21"/>
              </w:rPr>
              <w:t>m</w:t>
            </w:r>
            <w:r>
              <w:rPr>
                <w:rFonts w:hint="eastAsia"/>
                <w:sz w:val="21"/>
                <w:szCs w:val="21"/>
                <w:vertAlign w:val="superscript"/>
              </w:rPr>
              <w:t>3</w:t>
            </w:r>
            <w:r>
              <w:rPr>
                <w:rFonts w:hint="eastAsia"/>
                <w:sz w:val="21"/>
                <w:szCs w:val="21"/>
              </w:rPr>
              <w:t xml:space="preserve"> /h</w:t>
            </w:r>
          </w:p>
        </w:tc>
        <w:tc>
          <w:tcPr>
            <w:tcW w:w="1134" w:type="dxa"/>
            <w:tcBorders>
              <w:right w:val="single" w:color="auto" w:sz="4" w:space="0"/>
            </w:tcBorders>
            <w:vAlign w:val="center"/>
          </w:tcPr>
          <w:p>
            <w:pPr>
              <w:jc w:val="center"/>
              <w:rPr>
                <w:sz w:val="21"/>
                <w:szCs w:val="21"/>
              </w:rPr>
            </w:pPr>
            <w:r>
              <w:rPr>
                <w:rFonts w:hint="eastAsia"/>
                <w:sz w:val="21"/>
                <w:szCs w:val="21"/>
              </w:rPr>
              <w:t>105276</w:t>
            </w:r>
          </w:p>
        </w:tc>
        <w:tc>
          <w:tcPr>
            <w:tcW w:w="1134" w:type="dxa"/>
            <w:tcBorders>
              <w:left w:val="single" w:color="auto" w:sz="4" w:space="0"/>
            </w:tcBorders>
            <w:vAlign w:val="center"/>
          </w:tcPr>
          <w:p>
            <w:pPr>
              <w:jc w:val="center"/>
              <w:rPr>
                <w:sz w:val="21"/>
                <w:szCs w:val="21"/>
              </w:rPr>
            </w:pPr>
            <w:r>
              <w:rPr>
                <w:rFonts w:hint="eastAsia"/>
                <w:sz w:val="21"/>
                <w:szCs w:val="21"/>
              </w:rPr>
              <w:t>109128</w:t>
            </w:r>
          </w:p>
        </w:tc>
        <w:tc>
          <w:tcPr>
            <w:tcW w:w="1134" w:type="dxa"/>
            <w:vAlign w:val="center"/>
          </w:tcPr>
          <w:p>
            <w:pPr>
              <w:jc w:val="center"/>
              <w:rPr>
                <w:sz w:val="21"/>
                <w:szCs w:val="21"/>
              </w:rPr>
            </w:pPr>
            <w:r>
              <w:rPr>
                <w:rFonts w:hint="eastAsia"/>
                <w:sz w:val="21"/>
                <w:szCs w:val="21"/>
              </w:rPr>
              <w:t>99909</w:t>
            </w:r>
          </w:p>
        </w:tc>
        <w:tc>
          <w:tcPr>
            <w:tcW w:w="1134" w:type="dxa"/>
            <w:tcBorders>
              <w:right w:val="single" w:color="auto" w:sz="4" w:space="0"/>
            </w:tcBorders>
            <w:vAlign w:val="center"/>
          </w:tcPr>
          <w:p>
            <w:pPr>
              <w:jc w:val="center"/>
              <w:rPr>
                <w:sz w:val="21"/>
                <w:szCs w:val="21"/>
              </w:rPr>
            </w:pPr>
            <w:r>
              <w:rPr>
                <w:rFonts w:hint="eastAsia"/>
                <w:sz w:val="21"/>
                <w:szCs w:val="21"/>
              </w:rPr>
              <w:t>84260</w:t>
            </w:r>
          </w:p>
        </w:tc>
        <w:tc>
          <w:tcPr>
            <w:tcW w:w="1134" w:type="dxa"/>
            <w:tcBorders>
              <w:left w:val="single" w:color="auto" w:sz="4" w:space="0"/>
            </w:tcBorders>
            <w:vAlign w:val="center"/>
          </w:tcPr>
          <w:p>
            <w:pPr>
              <w:jc w:val="center"/>
              <w:rPr>
                <w:sz w:val="21"/>
                <w:szCs w:val="21"/>
              </w:rPr>
            </w:pPr>
            <w:r>
              <w:rPr>
                <w:rFonts w:hint="eastAsia"/>
                <w:sz w:val="21"/>
                <w:szCs w:val="21"/>
              </w:rPr>
              <w:t>102423</w:t>
            </w:r>
          </w:p>
        </w:tc>
        <w:tc>
          <w:tcPr>
            <w:tcW w:w="1134" w:type="dxa"/>
            <w:tcBorders>
              <w:right w:val="single" w:color="000000" w:sz="12" w:space="0"/>
            </w:tcBorders>
            <w:vAlign w:val="center"/>
          </w:tcPr>
          <w:p>
            <w:pPr>
              <w:jc w:val="center"/>
              <w:rPr>
                <w:sz w:val="21"/>
                <w:szCs w:val="21"/>
              </w:rPr>
            </w:pPr>
            <w:r>
              <w:rPr>
                <w:rFonts w:hint="eastAsia"/>
                <w:sz w:val="21"/>
                <w:szCs w:val="21"/>
              </w:rPr>
              <w:t>101041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985" w:type="dxa"/>
            <w:tcBorders>
              <w:left w:val="single" w:color="000000" w:sz="12" w:space="0"/>
              <w:right w:val="single" w:color="auto" w:sz="4" w:space="0"/>
            </w:tcBorders>
            <w:vAlign w:val="center"/>
          </w:tcPr>
          <w:p>
            <w:pPr>
              <w:jc w:val="center"/>
              <w:rPr>
                <w:sz w:val="21"/>
                <w:szCs w:val="21"/>
              </w:rPr>
            </w:pPr>
            <w:r>
              <w:rPr>
                <w:rFonts w:hint="eastAsia"/>
                <w:sz w:val="21"/>
                <w:szCs w:val="21"/>
              </w:rPr>
              <w:t>平均二氧化硫浓度</w:t>
            </w:r>
          </w:p>
        </w:tc>
        <w:tc>
          <w:tcPr>
            <w:tcW w:w="992" w:type="dxa"/>
            <w:tcBorders>
              <w:left w:val="single" w:color="auto" w:sz="4" w:space="0"/>
            </w:tcBorders>
            <w:vAlign w:val="center"/>
          </w:tcPr>
          <w:p>
            <w:pPr>
              <w:jc w:val="center"/>
              <w:rPr>
                <w:sz w:val="21"/>
                <w:szCs w:val="21"/>
              </w:rPr>
            </w:pPr>
            <w:r>
              <w:rPr>
                <w:rFonts w:hint="eastAsia"/>
                <w:sz w:val="21"/>
                <w:szCs w:val="21"/>
              </w:rPr>
              <w:t>mg/m</w:t>
            </w:r>
            <w:r>
              <w:rPr>
                <w:rFonts w:hint="eastAsia"/>
                <w:sz w:val="21"/>
                <w:szCs w:val="21"/>
                <w:vertAlign w:val="superscript"/>
              </w:rPr>
              <w:t>3</w:t>
            </w:r>
          </w:p>
        </w:tc>
        <w:tc>
          <w:tcPr>
            <w:tcW w:w="1134" w:type="dxa"/>
            <w:tcBorders>
              <w:right w:val="single" w:color="auto" w:sz="4" w:space="0"/>
            </w:tcBorders>
            <w:vAlign w:val="center"/>
          </w:tcPr>
          <w:p>
            <w:pPr>
              <w:jc w:val="center"/>
              <w:rPr>
                <w:sz w:val="21"/>
                <w:szCs w:val="21"/>
              </w:rPr>
            </w:pPr>
            <w:r>
              <w:rPr>
                <w:rFonts w:hint="eastAsia"/>
                <w:sz w:val="21"/>
                <w:szCs w:val="21"/>
              </w:rPr>
              <w:t>345</w:t>
            </w:r>
          </w:p>
        </w:tc>
        <w:tc>
          <w:tcPr>
            <w:tcW w:w="1134" w:type="dxa"/>
            <w:tcBorders>
              <w:left w:val="single" w:color="auto" w:sz="4" w:space="0"/>
            </w:tcBorders>
            <w:vAlign w:val="center"/>
          </w:tcPr>
          <w:p>
            <w:pPr>
              <w:jc w:val="center"/>
              <w:rPr>
                <w:sz w:val="21"/>
                <w:szCs w:val="21"/>
              </w:rPr>
            </w:pPr>
            <w:r>
              <w:rPr>
                <w:rFonts w:hint="eastAsia"/>
                <w:sz w:val="21"/>
                <w:szCs w:val="21"/>
              </w:rPr>
              <w:t>361</w:t>
            </w:r>
          </w:p>
        </w:tc>
        <w:tc>
          <w:tcPr>
            <w:tcW w:w="1134" w:type="dxa"/>
            <w:vAlign w:val="center"/>
          </w:tcPr>
          <w:p>
            <w:pPr>
              <w:jc w:val="center"/>
              <w:rPr>
                <w:sz w:val="21"/>
                <w:szCs w:val="21"/>
              </w:rPr>
            </w:pPr>
            <w:r>
              <w:rPr>
                <w:rFonts w:hint="eastAsia"/>
                <w:sz w:val="21"/>
                <w:szCs w:val="21"/>
              </w:rPr>
              <w:t>351</w:t>
            </w:r>
          </w:p>
        </w:tc>
        <w:tc>
          <w:tcPr>
            <w:tcW w:w="1134" w:type="dxa"/>
            <w:tcBorders>
              <w:right w:val="single" w:color="auto" w:sz="4" w:space="0"/>
            </w:tcBorders>
            <w:vAlign w:val="center"/>
          </w:tcPr>
          <w:p>
            <w:pPr>
              <w:jc w:val="center"/>
              <w:rPr>
                <w:sz w:val="21"/>
                <w:szCs w:val="21"/>
              </w:rPr>
            </w:pPr>
            <w:r>
              <w:rPr>
                <w:rFonts w:hint="eastAsia"/>
                <w:sz w:val="21"/>
                <w:szCs w:val="21"/>
              </w:rPr>
              <w:t>3</w:t>
            </w:r>
          </w:p>
        </w:tc>
        <w:tc>
          <w:tcPr>
            <w:tcW w:w="1134" w:type="dxa"/>
            <w:tcBorders>
              <w:left w:val="single" w:color="auto" w:sz="4" w:space="0"/>
            </w:tcBorders>
            <w:vAlign w:val="center"/>
          </w:tcPr>
          <w:p>
            <w:pPr>
              <w:jc w:val="center"/>
              <w:rPr>
                <w:sz w:val="21"/>
                <w:szCs w:val="21"/>
              </w:rPr>
            </w:pPr>
            <w:r>
              <w:rPr>
                <w:rFonts w:hint="eastAsia"/>
                <w:sz w:val="21"/>
                <w:szCs w:val="21"/>
              </w:rPr>
              <w:t>ND</w:t>
            </w:r>
          </w:p>
        </w:tc>
        <w:tc>
          <w:tcPr>
            <w:tcW w:w="1134" w:type="dxa"/>
            <w:tcBorders>
              <w:right w:val="single" w:color="000000" w:sz="12" w:space="0"/>
            </w:tcBorders>
            <w:vAlign w:val="center"/>
          </w:tcPr>
          <w:p>
            <w:pPr>
              <w:jc w:val="center"/>
              <w:rPr>
                <w:sz w:val="21"/>
                <w:szCs w:val="21"/>
              </w:rPr>
            </w:pPr>
            <w:r>
              <w:rPr>
                <w:rFonts w:hint="eastAsia"/>
                <w:sz w:val="21"/>
                <w:szCs w:val="21"/>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985" w:type="dxa"/>
            <w:tcBorders>
              <w:left w:val="single" w:color="000000" w:sz="12" w:space="0"/>
              <w:right w:val="single" w:color="auto" w:sz="4" w:space="0"/>
            </w:tcBorders>
            <w:vAlign w:val="center"/>
          </w:tcPr>
          <w:p>
            <w:pPr>
              <w:jc w:val="center"/>
              <w:rPr>
                <w:sz w:val="21"/>
                <w:szCs w:val="21"/>
              </w:rPr>
            </w:pPr>
            <w:r>
              <w:rPr>
                <w:rFonts w:hint="eastAsia"/>
                <w:sz w:val="21"/>
                <w:szCs w:val="21"/>
              </w:rPr>
              <w:t>二氧化硫排放量</w:t>
            </w:r>
          </w:p>
        </w:tc>
        <w:tc>
          <w:tcPr>
            <w:tcW w:w="992" w:type="dxa"/>
            <w:tcBorders>
              <w:left w:val="single" w:color="auto" w:sz="4" w:space="0"/>
            </w:tcBorders>
            <w:vAlign w:val="center"/>
          </w:tcPr>
          <w:p>
            <w:pPr>
              <w:jc w:val="center"/>
              <w:rPr>
                <w:sz w:val="21"/>
                <w:szCs w:val="21"/>
              </w:rPr>
            </w:pPr>
            <w:r>
              <w:rPr>
                <w:rFonts w:hint="eastAsia"/>
                <w:sz w:val="21"/>
                <w:szCs w:val="21"/>
              </w:rPr>
              <w:t>kg/h</w:t>
            </w:r>
          </w:p>
        </w:tc>
        <w:tc>
          <w:tcPr>
            <w:tcW w:w="1134" w:type="dxa"/>
            <w:tcBorders>
              <w:right w:val="single" w:color="auto" w:sz="4" w:space="0"/>
            </w:tcBorders>
            <w:vAlign w:val="center"/>
          </w:tcPr>
          <w:p>
            <w:pPr>
              <w:jc w:val="center"/>
              <w:rPr>
                <w:sz w:val="21"/>
                <w:szCs w:val="21"/>
              </w:rPr>
            </w:pPr>
            <w:r>
              <w:rPr>
                <w:rFonts w:hint="eastAsia"/>
                <w:sz w:val="21"/>
                <w:szCs w:val="21"/>
              </w:rPr>
              <w:t>36.3</w:t>
            </w:r>
          </w:p>
        </w:tc>
        <w:tc>
          <w:tcPr>
            <w:tcW w:w="1134" w:type="dxa"/>
            <w:tcBorders>
              <w:left w:val="single" w:color="auto" w:sz="4" w:space="0"/>
            </w:tcBorders>
            <w:vAlign w:val="center"/>
          </w:tcPr>
          <w:p>
            <w:pPr>
              <w:jc w:val="center"/>
              <w:rPr>
                <w:sz w:val="21"/>
                <w:szCs w:val="21"/>
              </w:rPr>
            </w:pPr>
            <w:r>
              <w:rPr>
                <w:rFonts w:hint="eastAsia"/>
                <w:sz w:val="21"/>
                <w:szCs w:val="21"/>
              </w:rPr>
              <w:t>39.4</w:t>
            </w:r>
          </w:p>
        </w:tc>
        <w:tc>
          <w:tcPr>
            <w:tcW w:w="1134" w:type="dxa"/>
            <w:vAlign w:val="center"/>
          </w:tcPr>
          <w:p>
            <w:pPr>
              <w:jc w:val="center"/>
              <w:rPr>
                <w:sz w:val="21"/>
                <w:szCs w:val="21"/>
              </w:rPr>
            </w:pPr>
            <w:r>
              <w:rPr>
                <w:rFonts w:hint="eastAsia"/>
                <w:sz w:val="21"/>
                <w:szCs w:val="21"/>
              </w:rPr>
              <w:t>35.1</w:t>
            </w:r>
          </w:p>
        </w:tc>
        <w:tc>
          <w:tcPr>
            <w:tcW w:w="1134" w:type="dxa"/>
            <w:tcBorders>
              <w:right w:val="single" w:color="auto" w:sz="4" w:space="0"/>
            </w:tcBorders>
            <w:vAlign w:val="center"/>
          </w:tcPr>
          <w:p>
            <w:pPr>
              <w:jc w:val="center"/>
              <w:rPr>
                <w:sz w:val="21"/>
                <w:szCs w:val="21"/>
              </w:rPr>
            </w:pPr>
            <w:r>
              <w:rPr>
                <w:rFonts w:hint="eastAsia"/>
                <w:sz w:val="21"/>
                <w:szCs w:val="21"/>
              </w:rPr>
              <w:t>2.53×10</w:t>
            </w:r>
            <w:r>
              <w:rPr>
                <w:rFonts w:hint="eastAsia"/>
                <w:sz w:val="21"/>
                <w:szCs w:val="21"/>
                <w:vertAlign w:val="superscript"/>
              </w:rPr>
              <w:t>-1</w:t>
            </w:r>
          </w:p>
        </w:tc>
        <w:tc>
          <w:tcPr>
            <w:tcW w:w="1134" w:type="dxa"/>
            <w:tcBorders>
              <w:left w:val="single" w:color="auto" w:sz="4" w:space="0"/>
            </w:tcBorders>
            <w:vAlign w:val="center"/>
          </w:tcPr>
          <w:p>
            <w:pPr>
              <w:jc w:val="center"/>
              <w:rPr>
                <w:sz w:val="21"/>
                <w:szCs w:val="21"/>
              </w:rPr>
            </w:pPr>
            <w:r>
              <w:rPr>
                <w:rFonts w:hint="eastAsia"/>
                <w:sz w:val="21"/>
                <w:szCs w:val="21"/>
              </w:rPr>
              <w:t>1.54×10</w:t>
            </w:r>
            <w:r>
              <w:rPr>
                <w:rFonts w:hint="eastAsia"/>
                <w:sz w:val="21"/>
                <w:szCs w:val="21"/>
                <w:vertAlign w:val="superscript"/>
              </w:rPr>
              <w:t>-1</w:t>
            </w:r>
          </w:p>
        </w:tc>
        <w:tc>
          <w:tcPr>
            <w:tcW w:w="1134" w:type="dxa"/>
            <w:tcBorders>
              <w:right w:val="single" w:color="000000" w:sz="12" w:space="0"/>
            </w:tcBorders>
            <w:vAlign w:val="center"/>
          </w:tcPr>
          <w:p>
            <w:pPr>
              <w:jc w:val="center"/>
              <w:rPr>
                <w:sz w:val="21"/>
                <w:szCs w:val="21"/>
              </w:rPr>
            </w:pPr>
            <w:r>
              <w:rPr>
                <w:rFonts w:hint="eastAsia"/>
                <w:sz w:val="21"/>
                <w:szCs w:val="21"/>
              </w:rPr>
              <w:t>6.06×10</w:t>
            </w:r>
            <w:r>
              <w:rPr>
                <w:rFonts w:hint="eastAsia"/>
                <w:sz w:val="21"/>
                <w:szCs w:val="21"/>
                <w:vertAlign w:val="superscript"/>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985" w:type="dxa"/>
            <w:tcBorders>
              <w:left w:val="single" w:color="000000" w:sz="12" w:space="0"/>
              <w:bottom w:val="single" w:color="000000" w:sz="12" w:space="0"/>
              <w:right w:val="single" w:color="auto" w:sz="4" w:space="0"/>
            </w:tcBorders>
            <w:vAlign w:val="center"/>
          </w:tcPr>
          <w:p>
            <w:pPr>
              <w:jc w:val="center"/>
              <w:rPr>
                <w:sz w:val="21"/>
                <w:szCs w:val="21"/>
              </w:rPr>
            </w:pPr>
            <w:r>
              <w:rPr>
                <w:rFonts w:hint="eastAsia"/>
                <w:sz w:val="21"/>
                <w:szCs w:val="21"/>
              </w:rPr>
              <w:t>除尘率</w:t>
            </w:r>
          </w:p>
        </w:tc>
        <w:tc>
          <w:tcPr>
            <w:tcW w:w="992" w:type="dxa"/>
            <w:tcBorders>
              <w:left w:val="single" w:color="auto" w:sz="4" w:space="0"/>
              <w:bottom w:val="single" w:color="000000" w:sz="12" w:space="0"/>
            </w:tcBorders>
            <w:vAlign w:val="center"/>
          </w:tcPr>
          <w:p>
            <w:pPr>
              <w:jc w:val="center"/>
              <w:rPr>
                <w:sz w:val="21"/>
                <w:szCs w:val="21"/>
              </w:rPr>
            </w:pPr>
            <w:r>
              <w:rPr>
                <w:rFonts w:hint="eastAsia"/>
                <w:sz w:val="21"/>
                <w:szCs w:val="21"/>
              </w:rPr>
              <w:t>％</w:t>
            </w:r>
          </w:p>
        </w:tc>
        <w:tc>
          <w:tcPr>
            <w:tcW w:w="6804" w:type="dxa"/>
            <w:gridSpan w:val="6"/>
            <w:tcBorders>
              <w:bottom w:val="single" w:color="000000" w:sz="12" w:space="0"/>
              <w:right w:val="single" w:color="000000" w:sz="12" w:space="0"/>
            </w:tcBorders>
            <w:vAlign w:val="center"/>
          </w:tcPr>
          <w:p>
            <w:pPr>
              <w:jc w:val="center"/>
              <w:rPr>
                <w:sz w:val="21"/>
                <w:szCs w:val="21"/>
              </w:rPr>
            </w:pPr>
            <w:r>
              <w:rPr>
                <w:rFonts w:hint="eastAsia"/>
                <w:sz w:val="21"/>
                <w:szCs w:val="21"/>
              </w:rPr>
              <w:t>99.1</w:t>
            </w:r>
          </w:p>
        </w:tc>
      </w:tr>
    </w:tbl>
    <w:p>
      <w:pPr>
        <w:autoSpaceDE w:val="0"/>
        <w:autoSpaceDN w:val="0"/>
        <w:snapToGrid w:val="0"/>
        <w:spacing w:line="276" w:lineRule="auto"/>
        <w:rPr>
          <w:b/>
        </w:rPr>
      </w:pPr>
    </w:p>
    <w:p>
      <w:pPr>
        <w:autoSpaceDE w:val="0"/>
        <w:autoSpaceDN w:val="0"/>
        <w:snapToGrid w:val="0"/>
        <w:jc w:val="center"/>
        <w:rPr>
          <w:b/>
        </w:rPr>
      </w:pPr>
      <w:r>
        <w:rPr>
          <w:rFonts w:hint="eastAsia"/>
          <w:b/>
        </w:rPr>
        <w:t>表5-9  3#</w:t>
      </w:r>
      <w:r>
        <w:rPr>
          <w:b/>
        </w:rPr>
        <w:t>7</w:t>
      </w:r>
      <w:r>
        <w:rPr>
          <w:rFonts w:hint="eastAsia"/>
          <w:b/>
        </w:rPr>
        <w:t>5t/h循环流化床锅炉湿电除尘前、后锅炉检测结果</w:t>
      </w:r>
    </w:p>
    <w:tbl>
      <w:tblPr>
        <w:tblStyle w:val="53"/>
        <w:tblW w:w="9640" w:type="dxa"/>
        <w:tblInd w:w="-3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02"/>
        <w:gridCol w:w="1134"/>
        <w:gridCol w:w="1134"/>
        <w:gridCol w:w="1134"/>
        <w:gridCol w:w="1134"/>
        <w:gridCol w:w="1134"/>
        <w:gridCol w:w="1134"/>
        <w:gridCol w:w="11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2836" w:type="dxa"/>
            <w:gridSpan w:val="2"/>
            <w:vMerge w:val="restart"/>
            <w:tcBorders>
              <w:top w:val="single" w:color="000000" w:sz="12" w:space="0"/>
              <w:left w:val="single" w:color="000000" w:sz="12" w:space="0"/>
            </w:tcBorders>
            <w:vAlign w:val="center"/>
          </w:tcPr>
          <w:p>
            <w:pPr>
              <w:jc w:val="center"/>
              <w:rPr>
                <w:sz w:val="21"/>
                <w:szCs w:val="21"/>
              </w:rPr>
            </w:pPr>
            <w:r>
              <w:rPr>
                <w:sz w:val="21"/>
                <w:szCs w:val="21"/>
              </w:rPr>
              <w:t xml:space="preserve">  </w:t>
            </w:r>
            <w:r>
              <w:rPr>
                <w:rFonts w:hint="eastAsia"/>
                <w:sz w:val="21"/>
                <w:szCs w:val="21"/>
              </w:rPr>
              <w:t>检测时间</w:t>
            </w:r>
            <w:r>
              <w:rPr>
                <w:sz w:val="21"/>
                <w:szCs w:val="21"/>
              </w:rPr>
              <w:t xml:space="preserve">  </w:t>
            </w:r>
          </w:p>
        </w:tc>
        <w:tc>
          <w:tcPr>
            <w:tcW w:w="3402" w:type="dxa"/>
            <w:gridSpan w:val="3"/>
            <w:tcBorders>
              <w:top w:val="single" w:color="000000" w:sz="12" w:space="0"/>
              <w:bottom w:val="single" w:color="auto" w:sz="4" w:space="0"/>
            </w:tcBorders>
            <w:vAlign w:val="center"/>
          </w:tcPr>
          <w:p>
            <w:pPr>
              <w:jc w:val="center"/>
              <w:rPr>
                <w:sz w:val="21"/>
                <w:szCs w:val="21"/>
              </w:rPr>
            </w:pPr>
            <w:r>
              <w:rPr>
                <w:rFonts w:hint="eastAsia"/>
                <w:sz w:val="21"/>
                <w:szCs w:val="21"/>
              </w:rPr>
              <w:t>3#</w:t>
            </w:r>
            <w:r>
              <w:rPr>
                <w:sz w:val="21"/>
                <w:szCs w:val="21"/>
              </w:rPr>
              <w:t>7</w:t>
            </w:r>
            <w:r>
              <w:rPr>
                <w:rFonts w:hint="eastAsia"/>
                <w:sz w:val="21"/>
                <w:szCs w:val="21"/>
              </w:rPr>
              <w:t>5t/h水煤浆锅炉湿电除尘前</w:t>
            </w:r>
          </w:p>
        </w:tc>
        <w:tc>
          <w:tcPr>
            <w:tcW w:w="3402" w:type="dxa"/>
            <w:gridSpan w:val="3"/>
            <w:tcBorders>
              <w:top w:val="single" w:color="000000" w:sz="12" w:space="0"/>
              <w:bottom w:val="single" w:color="auto" w:sz="4" w:space="0"/>
              <w:right w:val="single" w:color="000000" w:sz="12" w:space="0"/>
            </w:tcBorders>
            <w:vAlign w:val="center"/>
          </w:tcPr>
          <w:p>
            <w:pPr>
              <w:jc w:val="center"/>
              <w:rPr>
                <w:sz w:val="21"/>
                <w:szCs w:val="21"/>
              </w:rPr>
            </w:pPr>
            <w:r>
              <w:rPr>
                <w:rFonts w:hint="eastAsia"/>
                <w:sz w:val="21"/>
                <w:szCs w:val="21"/>
              </w:rPr>
              <w:t>3#</w:t>
            </w:r>
            <w:r>
              <w:rPr>
                <w:sz w:val="21"/>
                <w:szCs w:val="21"/>
              </w:rPr>
              <w:t>7</w:t>
            </w:r>
            <w:r>
              <w:rPr>
                <w:rFonts w:hint="eastAsia"/>
                <w:sz w:val="21"/>
                <w:szCs w:val="21"/>
              </w:rPr>
              <w:t>5t/h水煤浆锅炉湿电除尘后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2836" w:type="dxa"/>
            <w:gridSpan w:val="2"/>
            <w:vMerge w:val="continue"/>
            <w:tcBorders>
              <w:left w:val="single" w:color="000000" w:sz="12" w:space="0"/>
            </w:tcBorders>
            <w:vAlign w:val="center"/>
          </w:tcPr>
          <w:p>
            <w:pPr>
              <w:jc w:val="center"/>
              <w:rPr>
                <w:sz w:val="21"/>
                <w:szCs w:val="21"/>
              </w:rPr>
            </w:pPr>
          </w:p>
        </w:tc>
        <w:tc>
          <w:tcPr>
            <w:tcW w:w="1134" w:type="dxa"/>
            <w:tcBorders>
              <w:top w:val="single" w:color="auto" w:sz="4" w:space="0"/>
              <w:right w:val="single" w:color="auto" w:sz="4" w:space="0"/>
            </w:tcBorders>
            <w:vAlign w:val="center"/>
          </w:tcPr>
          <w:p>
            <w:pPr>
              <w:spacing w:line="240" w:lineRule="auto"/>
              <w:jc w:val="center"/>
              <w:rPr>
                <w:sz w:val="21"/>
                <w:szCs w:val="21"/>
              </w:rPr>
            </w:pPr>
            <w:r>
              <w:rPr>
                <w:rFonts w:hint="eastAsia"/>
                <w:sz w:val="21"/>
                <w:szCs w:val="21"/>
              </w:rPr>
              <w:t>2018.1.23</w:t>
            </w:r>
          </w:p>
          <w:p>
            <w:pPr>
              <w:spacing w:line="240" w:lineRule="auto"/>
              <w:jc w:val="center"/>
              <w:rPr>
                <w:sz w:val="21"/>
                <w:szCs w:val="21"/>
              </w:rPr>
            </w:pPr>
            <w:r>
              <w:rPr>
                <w:rFonts w:hint="eastAsia"/>
                <w:sz w:val="21"/>
                <w:szCs w:val="21"/>
              </w:rPr>
              <w:t>（9:35）</w:t>
            </w:r>
          </w:p>
        </w:tc>
        <w:tc>
          <w:tcPr>
            <w:tcW w:w="1134" w:type="dxa"/>
            <w:tcBorders>
              <w:top w:val="single" w:color="auto" w:sz="4" w:space="0"/>
              <w:left w:val="single" w:color="auto" w:sz="4" w:space="0"/>
            </w:tcBorders>
            <w:vAlign w:val="center"/>
          </w:tcPr>
          <w:p>
            <w:pPr>
              <w:spacing w:line="240" w:lineRule="auto"/>
              <w:jc w:val="center"/>
              <w:rPr>
                <w:sz w:val="21"/>
                <w:szCs w:val="21"/>
              </w:rPr>
            </w:pPr>
            <w:r>
              <w:rPr>
                <w:rFonts w:hint="eastAsia"/>
                <w:sz w:val="21"/>
                <w:szCs w:val="21"/>
              </w:rPr>
              <w:t>2018.1.23</w:t>
            </w:r>
          </w:p>
          <w:p>
            <w:pPr>
              <w:spacing w:line="240" w:lineRule="auto"/>
              <w:jc w:val="center"/>
              <w:rPr>
                <w:sz w:val="21"/>
                <w:szCs w:val="21"/>
              </w:rPr>
            </w:pPr>
            <w:r>
              <w:rPr>
                <w:rFonts w:hint="eastAsia"/>
                <w:sz w:val="21"/>
                <w:szCs w:val="21"/>
              </w:rPr>
              <w:t>（13:28）</w:t>
            </w:r>
          </w:p>
        </w:tc>
        <w:tc>
          <w:tcPr>
            <w:tcW w:w="1134" w:type="dxa"/>
            <w:tcBorders>
              <w:top w:val="single" w:color="auto" w:sz="4" w:space="0"/>
            </w:tcBorders>
            <w:vAlign w:val="center"/>
          </w:tcPr>
          <w:p>
            <w:pPr>
              <w:spacing w:line="240" w:lineRule="auto"/>
              <w:jc w:val="center"/>
              <w:rPr>
                <w:sz w:val="21"/>
                <w:szCs w:val="21"/>
              </w:rPr>
            </w:pPr>
            <w:r>
              <w:rPr>
                <w:rFonts w:hint="eastAsia"/>
                <w:sz w:val="21"/>
                <w:szCs w:val="21"/>
              </w:rPr>
              <w:t>2018.1.23（16:07）</w:t>
            </w:r>
          </w:p>
        </w:tc>
        <w:tc>
          <w:tcPr>
            <w:tcW w:w="1134" w:type="dxa"/>
            <w:tcBorders>
              <w:top w:val="single" w:color="auto" w:sz="4" w:space="0"/>
              <w:right w:val="single" w:color="auto" w:sz="4" w:space="0"/>
            </w:tcBorders>
            <w:vAlign w:val="center"/>
          </w:tcPr>
          <w:p>
            <w:pPr>
              <w:spacing w:line="240" w:lineRule="auto"/>
              <w:jc w:val="center"/>
              <w:rPr>
                <w:sz w:val="21"/>
                <w:szCs w:val="21"/>
              </w:rPr>
            </w:pPr>
            <w:r>
              <w:rPr>
                <w:rFonts w:hint="eastAsia"/>
                <w:sz w:val="21"/>
                <w:szCs w:val="21"/>
              </w:rPr>
              <w:t>2018.1.23</w:t>
            </w:r>
          </w:p>
          <w:p>
            <w:pPr>
              <w:spacing w:line="240" w:lineRule="auto"/>
              <w:jc w:val="center"/>
              <w:rPr>
                <w:sz w:val="21"/>
                <w:szCs w:val="21"/>
              </w:rPr>
            </w:pPr>
            <w:r>
              <w:rPr>
                <w:rFonts w:hint="eastAsia"/>
                <w:sz w:val="21"/>
                <w:szCs w:val="21"/>
              </w:rPr>
              <w:t>（9:34）</w:t>
            </w:r>
          </w:p>
        </w:tc>
        <w:tc>
          <w:tcPr>
            <w:tcW w:w="1134" w:type="dxa"/>
            <w:tcBorders>
              <w:top w:val="single" w:color="auto" w:sz="4" w:space="0"/>
              <w:left w:val="single" w:color="auto" w:sz="4" w:space="0"/>
            </w:tcBorders>
            <w:vAlign w:val="center"/>
          </w:tcPr>
          <w:p>
            <w:pPr>
              <w:spacing w:line="240" w:lineRule="auto"/>
              <w:jc w:val="center"/>
              <w:rPr>
                <w:sz w:val="21"/>
                <w:szCs w:val="21"/>
              </w:rPr>
            </w:pPr>
            <w:r>
              <w:rPr>
                <w:rFonts w:hint="eastAsia"/>
                <w:sz w:val="21"/>
                <w:szCs w:val="21"/>
              </w:rPr>
              <w:t>2018.1.23</w:t>
            </w:r>
          </w:p>
          <w:p>
            <w:pPr>
              <w:spacing w:line="240" w:lineRule="auto"/>
              <w:jc w:val="center"/>
              <w:rPr>
                <w:sz w:val="21"/>
                <w:szCs w:val="21"/>
              </w:rPr>
            </w:pPr>
            <w:r>
              <w:rPr>
                <w:rFonts w:hint="eastAsia"/>
                <w:sz w:val="21"/>
                <w:szCs w:val="21"/>
              </w:rPr>
              <w:t>（13:36）</w:t>
            </w:r>
          </w:p>
        </w:tc>
        <w:tc>
          <w:tcPr>
            <w:tcW w:w="1134" w:type="dxa"/>
            <w:tcBorders>
              <w:top w:val="single" w:color="auto" w:sz="4" w:space="0"/>
              <w:right w:val="single" w:color="000000" w:sz="12" w:space="0"/>
            </w:tcBorders>
            <w:vAlign w:val="center"/>
          </w:tcPr>
          <w:p>
            <w:pPr>
              <w:spacing w:line="240" w:lineRule="auto"/>
              <w:jc w:val="center"/>
              <w:rPr>
                <w:sz w:val="21"/>
                <w:szCs w:val="21"/>
              </w:rPr>
            </w:pPr>
            <w:r>
              <w:rPr>
                <w:rFonts w:hint="eastAsia"/>
                <w:sz w:val="21"/>
                <w:szCs w:val="21"/>
              </w:rPr>
              <w:t>2018.1.23（16:05）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702" w:type="dxa"/>
            <w:tcBorders>
              <w:left w:val="single" w:color="000000" w:sz="12" w:space="0"/>
              <w:right w:val="single" w:color="auto" w:sz="4" w:space="0"/>
            </w:tcBorders>
            <w:vAlign w:val="center"/>
          </w:tcPr>
          <w:p>
            <w:pPr>
              <w:jc w:val="center"/>
              <w:rPr>
                <w:sz w:val="21"/>
                <w:szCs w:val="21"/>
              </w:rPr>
            </w:pPr>
            <w:r>
              <w:rPr>
                <w:rFonts w:hint="eastAsia"/>
                <w:sz w:val="21"/>
                <w:szCs w:val="21"/>
              </w:rPr>
              <w:t>平均动压</w:t>
            </w:r>
          </w:p>
        </w:tc>
        <w:tc>
          <w:tcPr>
            <w:tcW w:w="1134" w:type="dxa"/>
            <w:tcBorders>
              <w:left w:val="single" w:color="auto" w:sz="4" w:space="0"/>
            </w:tcBorders>
            <w:vAlign w:val="center"/>
          </w:tcPr>
          <w:p>
            <w:pPr>
              <w:jc w:val="center"/>
              <w:rPr>
                <w:sz w:val="21"/>
                <w:szCs w:val="21"/>
              </w:rPr>
            </w:pPr>
            <w:r>
              <w:rPr>
                <w:rFonts w:hint="eastAsia"/>
                <w:sz w:val="21"/>
                <w:szCs w:val="21"/>
              </w:rPr>
              <w:t>Pa</w:t>
            </w:r>
          </w:p>
        </w:tc>
        <w:tc>
          <w:tcPr>
            <w:tcW w:w="1134" w:type="dxa"/>
            <w:tcBorders>
              <w:right w:val="single" w:color="auto" w:sz="4" w:space="0"/>
            </w:tcBorders>
            <w:vAlign w:val="center"/>
          </w:tcPr>
          <w:p>
            <w:pPr>
              <w:jc w:val="center"/>
              <w:rPr>
                <w:sz w:val="21"/>
                <w:szCs w:val="21"/>
              </w:rPr>
            </w:pPr>
            <w:r>
              <w:rPr>
                <w:rFonts w:hint="eastAsia"/>
                <w:sz w:val="21"/>
                <w:szCs w:val="21"/>
              </w:rPr>
              <w:t>25</w:t>
            </w:r>
          </w:p>
        </w:tc>
        <w:tc>
          <w:tcPr>
            <w:tcW w:w="1134" w:type="dxa"/>
            <w:tcBorders>
              <w:left w:val="single" w:color="auto" w:sz="4" w:space="0"/>
            </w:tcBorders>
            <w:vAlign w:val="center"/>
          </w:tcPr>
          <w:p>
            <w:pPr>
              <w:jc w:val="center"/>
              <w:rPr>
                <w:sz w:val="21"/>
                <w:szCs w:val="21"/>
              </w:rPr>
            </w:pPr>
            <w:r>
              <w:rPr>
                <w:rFonts w:hint="eastAsia"/>
                <w:sz w:val="21"/>
                <w:szCs w:val="21"/>
              </w:rPr>
              <w:t>28</w:t>
            </w:r>
          </w:p>
        </w:tc>
        <w:tc>
          <w:tcPr>
            <w:tcW w:w="1134" w:type="dxa"/>
            <w:vAlign w:val="center"/>
          </w:tcPr>
          <w:p>
            <w:pPr>
              <w:jc w:val="center"/>
              <w:rPr>
                <w:sz w:val="21"/>
                <w:szCs w:val="21"/>
              </w:rPr>
            </w:pPr>
            <w:r>
              <w:rPr>
                <w:rFonts w:hint="eastAsia"/>
                <w:sz w:val="21"/>
                <w:szCs w:val="21"/>
              </w:rPr>
              <w:t>31</w:t>
            </w:r>
          </w:p>
        </w:tc>
        <w:tc>
          <w:tcPr>
            <w:tcW w:w="1134" w:type="dxa"/>
            <w:tcBorders>
              <w:right w:val="single" w:color="auto" w:sz="4" w:space="0"/>
            </w:tcBorders>
            <w:vAlign w:val="center"/>
          </w:tcPr>
          <w:p>
            <w:pPr>
              <w:jc w:val="center"/>
              <w:rPr>
                <w:sz w:val="21"/>
                <w:szCs w:val="21"/>
              </w:rPr>
            </w:pPr>
            <w:r>
              <w:rPr>
                <w:rFonts w:hint="eastAsia"/>
                <w:sz w:val="21"/>
                <w:szCs w:val="21"/>
              </w:rPr>
              <w:t>47</w:t>
            </w:r>
          </w:p>
        </w:tc>
        <w:tc>
          <w:tcPr>
            <w:tcW w:w="1134" w:type="dxa"/>
            <w:tcBorders>
              <w:left w:val="single" w:color="auto" w:sz="4" w:space="0"/>
            </w:tcBorders>
            <w:vAlign w:val="center"/>
          </w:tcPr>
          <w:p>
            <w:pPr>
              <w:jc w:val="center"/>
              <w:rPr>
                <w:sz w:val="21"/>
                <w:szCs w:val="21"/>
              </w:rPr>
            </w:pPr>
            <w:r>
              <w:rPr>
                <w:rFonts w:hint="eastAsia"/>
                <w:sz w:val="21"/>
                <w:szCs w:val="21"/>
              </w:rPr>
              <w:t>52</w:t>
            </w:r>
          </w:p>
        </w:tc>
        <w:tc>
          <w:tcPr>
            <w:tcW w:w="1134" w:type="dxa"/>
            <w:tcBorders>
              <w:right w:val="single" w:color="000000" w:sz="12" w:space="0"/>
            </w:tcBorders>
            <w:vAlign w:val="center"/>
          </w:tcPr>
          <w:p>
            <w:pPr>
              <w:jc w:val="center"/>
              <w:rPr>
                <w:sz w:val="21"/>
                <w:szCs w:val="21"/>
              </w:rPr>
            </w:pPr>
            <w:r>
              <w:rPr>
                <w:rFonts w:hint="eastAsia"/>
                <w:sz w:val="21"/>
                <w:szCs w:val="21"/>
              </w:rPr>
              <w:t>52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702" w:type="dxa"/>
            <w:tcBorders>
              <w:left w:val="single" w:color="000000" w:sz="12" w:space="0"/>
              <w:right w:val="single" w:color="auto" w:sz="4" w:space="0"/>
            </w:tcBorders>
            <w:vAlign w:val="center"/>
          </w:tcPr>
          <w:p>
            <w:pPr>
              <w:jc w:val="center"/>
              <w:rPr>
                <w:sz w:val="21"/>
                <w:szCs w:val="21"/>
              </w:rPr>
            </w:pPr>
            <w:r>
              <w:rPr>
                <w:rFonts w:hint="eastAsia"/>
                <w:sz w:val="21"/>
                <w:szCs w:val="21"/>
              </w:rPr>
              <w:t>平均静压</w:t>
            </w:r>
          </w:p>
        </w:tc>
        <w:tc>
          <w:tcPr>
            <w:tcW w:w="1134" w:type="dxa"/>
            <w:tcBorders>
              <w:left w:val="single" w:color="auto" w:sz="4" w:space="0"/>
            </w:tcBorders>
            <w:vAlign w:val="center"/>
          </w:tcPr>
          <w:p>
            <w:pPr>
              <w:jc w:val="center"/>
              <w:rPr>
                <w:sz w:val="21"/>
                <w:szCs w:val="21"/>
              </w:rPr>
            </w:pPr>
            <w:r>
              <w:rPr>
                <w:rFonts w:hint="eastAsia"/>
                <w:sz w:val="21"/>
                <w:szCs w:val="21"/>
              </w:rPr>
              <w:t>kPa</w:t>
            </w:r>
          </w:p>
        </w:tc>
        <w:tc>
          <w:tcPr>
            <w:tcW w:w="1134" w:type="dxa"/>
            <w:tcBorders>
              <w:right w:val="single" w:color="auto" w:sz="4" w:space="0"/>
            </w:tcBorders>
            <w:vAlign w:val="center"/>
          </w:tcPr>
          <w:p>
            <w:pPr>
              <w:jc w:val="center"/>
              <w:rPr>
                <w:sz w:val="21"/>
                <w:szCs w:val="21"/>
              </w:rPr>
            </w:pPr>
            <w:r>
              <w:rPr>
                <w:rFonts w:hint="eastAsia"/>
                <w:sz w:val="21"/>
                <w:szCs w:val="21"/>
              </w:rPr>
              <w:t>-0.13</w:t>
            </w:r>
          </w:p>
        </w:tc>
        <w:tc>
          <w:tcPr>
            <w:tcW w:w="1134" w:type="dxa"/>
            <w:tcBorders>
              <w:left w:val="single" w:color="auto" w:sz="4" w:space="0"/>
            </w:tcBorders>
            <w:vAlign w:val="center"/>
          </w:tcPr>
          <w:p>
            <w:pPr>
              <w:jc w:val="center"/>
              <w:rPr>
                <w:sz w:val="21"/>
                <w:szCs w:val="21"/>
              </w:rPr>
            </w:pPr>
            <w:r>
              <w:rPr>
                <w:rFonts w:hint="eastAsia"/>
                <w:sz w:val="21"/>
                <w:szCs w:val="21"/>
              </w:rPr>
              <w:t>-0.12</w:t>
            </w:r>
          </w:p>
        </w:tc>
        <w:tc>
          <w:tcPr>
            <w:tcW w:w="1134" w:type="dxa"/>
            <w:vAlign w:val="center"/>
          </w:tcPr>
          <w:p>
            <w:pPr>
              <w:jc w:val="center"/>
              <w:rPr>
                <w:sz w:val="21"/>
                <w:szCs w:val="21"/>
              </w:rPr>
            </w:pPr>
            <w:r>
              <w:rPr>
                <w:rFonts w:hint="eastAsia"/>
                <w:sz w:val="21"/>
                <w:szCs w:val="21"/>
              </w:rPr>
              <w:t>-0.10</w:t>
            </w:r>
          </w:p>
        </w:tc>
        <w:tc>
          <w:tcPr>
            <w:tcW w:w="1134" w:type="dxa"/>
            <w:tcBorders>
              <w:right w:val="single" w:color="auto" w:sz="4" w:space="0"/>
            </w:tcBorders>
            <w:vAlign w:val="center"/>
          </w:tcPr>
          <w:p>
            <w:pPr>
              <w:jc w:val="center"/>
              <w:rPr>
                <w:sz w:val="21"/>
                <w:szCs w:val="21"/>
              </w:rPr>
            </w:pPr>
            <w:r>
              <w:rPr>
                <w:rFonts w:hint="eastAsia"/>
                <w:sz w:val="21"/>
                <w:szCs w:val="21"/>
              </w:rPr>
              <w:t>-0.23</w:t>
            </w:r>
          </w:p>
        </w:tc>
        <w:tc>
          <w:tcPr>
            <w:tcW w:w="1134" w:type="dxa"/>
            <w:tcBorders>
              <w:left w:val="single" w:color="auto" w:sz="4" w:space="0"/>
            </w:tcBorders>
            <w:vAlign w:val="center"/>
          </w:tcPr>
          <w:p>
            <w:pPr>
              <w:jc w:val="center"/>
              <w:rPr>
                <w:sz w:val="21"/>
                <w:szCs w:val="21"/>
              </w:rPr>
            </w:pPr>
            <w:r>
              <w:rPr>
                <w:rFonts w:hint="eastAsia"/>
                <w:sz w:val="21"/>
                <w:szCs w:val="21"/>
              </w:rPr>
              <w:t>-0.25</w:t>
            </w:r>
          </w:p>
        </w:tc>
        <w:tc>
          <w:tcPr>
            <w:tcW w:w="1134" w:type="dxa"/>
            <w:tcBorders>
              <w:right w:val="single" w:color="000000" w:sz="12" w:space="0"/>
            </w:tcBorders>
            <w:vAlign w:val="center"/>
          </w:tcPr>
          <w:p>
            <w:pPr>
              <w:jc w:val="center"/>
              <w:rPr>
                <w:sz w:val="21"/>
                <w:szCs w:val="21"/>
              </w:rPr>
            </w:pPr>
            <w:r>
              <w:rPr>
                <w:rFonts w:hint="eastAsia"/>
                <w:sz w:val="21"/>
                <w:szCs w:val="21"/>
              </w:rPr>
              <w:t>-0.25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702" w:type="dxa"/>
            <w:tcBorders>
              <w:left w:val="single" w:color="000000" w:sz="12" w:space="0"/>
              <w:right w:val="single" w:color="auto" w:sz="4" w:space="0"/>
            </w:tcBorders>
            <w:vAlign w:val="center"/>
          </w:tcPr>
          <w:p>
            <w:pPr>
              <w:jc w:val="center"/>
              <w:rPr>
                <w:sz w:val="21"/>
                <w:szCs w:val="21"/>
              </w:rPr>
            </w:pPr>
            <w:r>
              <w:rPr>
                <w:rFonts w:hint="eastAsia"/>
                <w:sz w:val="21"/>
                <w:szCs w:val="21"/>
              </w:rPr>
              <w:t>烟温</w:t>
            </w:r>
          </w:p>
        </w:tc>
        <w:tc>
          <w:tcPr>
            <w:tcW w:w="1134" w:type="dxa"/>
            <w:tcBorders>
              <w:left w:val="single" w:color="auto" w:sz="4" w:space="0"/>
            </w:tcBorders>
            <w:vAlign w:val="center"/>
          </w:tcPr>
          <w:p>
            <w:pPr>
              <w:jc w:val="center"/>
              <w:rPr>
                <w:sz w:val="21"/>
                <w:szCs w:val="21"/>
              </w:rPr>
            </w:pPr>
            <w:r>
              <w:rPr>
                <w:rFonts w:hint="eastAsia"/>
                <w:sz w:val="21"/>
                <w:szCs w:val="21"/>
              </w:rPr>
              <w:t>℃</w:t>
            </w:r>
          </w:p>
        </w:tc>
        <w:tc>
          <w:tcPr>
            <w:tcW w:w="1134" w:type="dxa"/>
            <w:tcBorders>
              <w:right w:val="single" w:color="auto" w:sz="4" w:space="0"/>
            </w:tcBorders>
            <w:vAlign w:val="center"/>
          </w:tcPr>
          <w:p>
            <w:pPr>
              <w:jc w:val="center"/>
              <w:rPr>
                <w:sz w:val="21"/>
                <w:szCs w:val="21"/>
              </w:rPr>
            </w:pPr>
            <w:r>
              <w:rPr>
                <w:rFonts w:hint="eastAsia"/>
                <w:sz w:val="21"/>
                <w:szCs w:val="21"/>
              </w:rPr>
              <w:t>43</w:t>
            </w:r>
          </w:p>
        </w:tc>
        <w:tc>
          <w:tcPr>
            <w:tcW w:w="1134" w:type="dxa"/>
            <w:tcBorders>
              <w:left w:val="single" w:color="auto" w:sz="4" w:space="0"/>
            </w:tcBorders>
            <w:vAlign w:val="center"/>
          </w:tcPr>
          <w:p>
            <w:pPr>
              <w:jc w:val="center"/>
              <w:rPr>
                <w:sz w:val="21"/>
                <w:szCs w:val="21"/>
              </w:rPr>
            </w:pPr>
            <w:r>
              <w:rPr>
                <w:rFonts w:hint="eastAsia"/>
                <w:sz w:val="21"/>
                <w:szCs w:val="21"/>
              </w:rPr>
              <w:t>44</w:t>
            </w:r>
          </w:p>
        </w:tc>
        <w:tc>
          <w:tcPr>
            <w:tcW w:w="1134" w:type="dxa"/>
            <w:vAlign w:val="center"/>
          </w:tcPr>
          <w:p>
            <w:pPr>
              <w:jc w:val="center"/>
              <w:rPr>
                <w:sz w:val="21"/>
                <w:szCs w:val="21"/>
              </w:rPr>
            </w:pPr>
            <w:r>
              <w:rPr>
                <w:rFonts w:hint="eastAsia"/>
                <w:sz w:val="21"/>
                <w:szCs w:val="21"/>
              </w:rPr>
              <w:t>44</w:t>
            </w:r>
          </w:p>
        </w:tc>
        <w:tc>
          <w:tcPr>
            <w:tcW w:w="1134" w:type="dxa"/>
            <w:tcBorders>
              <w:right w:val="single" w:color="auto" w:sz="4" w:space="0"/>
            </w:tcBorders>
            <w:vAlign w:val="center"/>
          </w:tcPr>
          <w:p>
            <w:pPr>
              <w:jc w:val="center"/>
              <w:rPr>
                <w:sz w:val="21"/>
                <w:szCs w:val="21"/>
              </w:rPr>
            </w:pPr>
            <w:r>
              <w:rPr>
                <w:rFonts w:hint="eastAsia"/>
                <w:sz w:val="21"/>
                <w:szCs w:val="21"/>
              </w:rPr>
              <w:t>44.0</w:t>
            </w:r>
          </w:p>
        </w:tc>
        <w:tc>
          <w:tcPr>
            <w:tcW w:w="1134" w:type="dxa"/>
            <w:tcBorders>
              <w:left w:val="single" w:color="auto" w:sz="4" w:space="0"/>
            </w:tcBorders>
            <w:vAlign w:val="center"/>
          </w:tcPr>
          <w:p>
            <w:pPr>
              <w:jc w:val="center"/>
              <w:rPr>
                <w:sz w:val="21"/>
                <w:szCs w:val="21"/>
              </w:rPr>
            </w:pPr>
            <w:r>
              <w:rPr>
                <w:rFonts w:hint="eastAsia"/>
                <w:sz w:val="21"/>
                <w:szCs w:val="21"/>
              </w:rPr>
              <w:t>44.4</w:t>
            </w:r>
          </w:p>
        </w:tc>
        <w:tc>
          <w:tcPr>
            <w:tcW w:w="1134" w:type="dxa"/>
            <w:tcBorders>
              <w:right w:val="single" w:color="000000" w:sz="12" w:space="0"/>
            </w:tcBorders>
            <w:vAlign w:val="center"/>
          </w:tcPr>
          <w:p>
            <w:pPr>
              <w:jc w:val="center"/>
              <w:rPr>
                <w:sz w:val="21"/>
                <w:szCs w:val="21"/>
              </w:rPr>
            </w:pPr>
            <w:r>
              <w:rPr>
                <w:rFonts w:hint="eastAsia"/>
                <w:sz w:val="21"/>
                <w:szCs w:val="21"/>
              </w:rPr>
              <w:t>43.9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702" w:type="dxa"/>
            <w:tcBorders>
              <w:left w:val="single" w:color="000000" w:sz="12" w:space="0"/>
              <w:right w:val="single" w:color="auto" w:sz="4" w:space="0"/>
            </w:tcBorders>
            <w:vAlign w:val="center"/>
          </w:tcPr>
          <w:p>
            <w:pPr>
              <w:jc w:val="center"/>
              <w:rPr>
                <w:sz w:val="21"/>
                <w:szCs w:val="21"/>
              </w:rPr>
            </w:pPr>
            <w:r>
              <w:rPr>
                <w:rFonts w:hint="eastAsia"/>
                <w:sz w:val="21"/>
                <w:szCs w:val="21"/>
              </w:rPr>
              <w:t>平均流速</w:t>
            </w:r>
          </w:p>
        </w:tc>
        <w:tc>
          <w:tcPr>
            <w:tcW w:w="1134" w:type="dxa"/>
            <w:tcBorders>
              <w:left w:val="single" w:color="auto" w:sz="4" w:space="0"/>
            </w:tcBorders>
            <w:vAlign w:val="center"/>
          </w:tcPr>
          <w:p>
            <w:pPr>
              <w:jc w:val="center"/>
              <w:rPr>
                <w:sz w:val="21"/>
                <w:szCs w:val="21"/>
              </w:rPr>
            </w:pPr>
            <w:r>
              <w:rPr>
                <w:rFonts w:hint="eastAsia"/>
                <w:sz w:val="21"/>
                <w:szCs w:val="21"/>
              </w:rPr>
              <w:t>m/s</w:t>
            </w:r>
          </w:p>
        </w:tc>
        <w:tc>
          <w:tcPr>
            <w:tcW w:w="1134" w:type="dxa"/>
            <w:tcBorders>
              <w:right w:val="single" w:color="auto" w:sz="4" w:space="0"/>
            </w:tcBorders>
            <w:vAlign w:val="center"/>
          </w:tcPr>
          <w:p>
            <w:pPr>
              <w:jc w:val="center"/>
              <w:rPr>
                <w:sz w:val="21"/>
                <w:szCs w:val="21"/>
              </w:rPr>
            </w:pPr>
            <w:r>
              <w:rPr>
                <w:rFonts w:hint="eastAsia"/>
                <w:sz w:val="21"/>
                <w:szCs w:val="21"/>
              </w:rPr>
              <w:t>5.0</w:t>
            </w:r>
          </w:p>
        </w:tc>
        <w:tc>
          <w:tcPr>
            <w:tcW w:w="1134" w:type="dxa"/>
            <w:tcBorders>
              <w:left w:val="single" w:color="auto" w:sz="4" w:space="0"/>
            </w:tcBorders>
            <w:vAlign w:val="center"/>
          </w:tcPr>
          <w:p>
            <w:pPr>
              <w:jc w:val="center"/>
              <w:rPr>
                <w:sz w:val="21"/>
                <w:szCs w:val="21"/>
              </w:rPr>
            </w:pPr>
            <w:r>
              <w:rPr>
                <w:rFonts w:hint="eastAsia"/>
                <w:sz w:val="21"/>
                <w:szCs w:val="21"/>
              </w:rPr>
              <w:t>5.1</w:t>
            </w:r>
          </w:p>
        </w:tc>
        <w:tc>
          <w:tcPr>
            <w:tcW w:w="1134" w:type="dxa"/>
            <w:vAlign w:val="center"/>
          </w:tcPr>
          <w:p>
            <w:pPr>
              <w:jc w:val="center"/>
              <w:rPr>
                <w:sz w:val="21"/>
                <w:szCs w:val="21"/>
              </w:rPr>
            </w:pPr>
            <w:r>
              <w:rPr>
                <w:rFonts w:hint="eastAsia"/>
                <w:sz w:val="21"/>
                <w:szCs w:val="21"/>
              </w:rPr>
              <w:t>6.2</w:t>
            </w:r>
          </w:p>
        </w:tc>
        <w:tc>
          <w:tcPr>
            <w:tcW w:w="1134" w:type="dxa"/>
            <w:tcBorders>
              <w:right w:val="single" w:color="auto" w:sz="4" w:space="0"/>
            </w:tcBorders>
            <w:vAlign w:val="center"/>
          </w:tcPr>
          <w:p>
            <w:pPr>
              <w:jc w:val="center"/>
              <w:rPr>
                <w:sz w:val="21"/>
                <w:szCs w:val="21"/>
              </w:rPr>
            </w:pPr>
            <w:r>
              <w:rPr>
                <w:rFonts w:hint="eastAsia"/>
                <w:sz w:val="21"/>
                <w:szCs w:val="21"/>
              </w:rPr>
              <w:t>5.6</w:t>
            </w:r>
          </w:p>
        </w:tc>
        <w:tc>
          <w:tcPr>
            <w:tcW w:w="1134" w:type="dxa"/>
            <w:tcBorders>
              <w:left w:val="single" w:color="auto" w:sz="4" w:space="0"/>
            </w:tcBorders>
            <w:vAlign w:val="center"/>
          </w:tcPr>
          <w:p>
            <w:pPr>
              <w:jc w:val="center"/>
              <w:rPr>
                <w:sz w:val="21"/>
                <w:szCs w:val="21"/>
              </w:rPr>
            </w:pPr>
            <w:r>
              <w:rPr>
                <w:rFonts w:hint="eastAsia"/>
                <w:sz w:val="21"/>
                <w:szCs w:val="21"/>
              </w:rPr>
              <w:t>6.6</w:t>
            </w:r>
          </w:p>
        </w:tc>
        <w:tc>
          <w:tcPr>
            <w:tcW w:w="1134" w:type="dxa"/>
            <w:tcBorders>
              <w:right w:val="single" w:color="000000" w:sz="12" w:space="0"/>
            </w:tcBorders>
            <w:vAlign w:val="center"/>
          </w:tcPr>
          <w:p>
            <w:pPr>
              <w:jc w:val="center"/>
              <w:rPr>
                <w:sz w:val="21"/>
                <w:szCs w:val="21"/>
              </w:rPr>
            </w:pPr>
            <w:r>
              <w:rPr>
                <w:rFonts w:hint="eastAsia"/>
                <w:sz w:val="21"/>
                <w:szCs w:val="21"/>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702" w:type="dxa"/>
            <w:tcBorders>
              <w:left w:val="single" w:color="000000" w:sz="12" w:space="0"/>
              <w:right w:val="single" w:color="auto" w:sz="4" w:space="0"/>
            </w:tcBorders>
            <w:vAlign w:val="center"/>
          </w:tcPr>
          <w:p>
            <w:pPr>
              <w:jc w:val="center"/>
              <w:rPr>
                <w:sz w:val="21"/>
                <w:szCs w:val="21"/>
              </w:rPr>
            </w:pPr>
            <w:r>
              <w:rPr>
                <w:rFonts w:hint="eastAsia"/>
                <w:sz w:val="21"/>
                <w:szCs w:val="21"/>
              </w:rPr>
              <w:t>含湿量</w:t>
            </w:r>
          </w:p>
        </w:tc>
        <w:tc>
          <w:tcPr>
            <w:tcW w:w="1134" w:type="dxa"/>
            <w:tcBorders>
              <w:left w:val="single" w:color="auto" w:sz="4" w:space="0"/>
            </w:tcBorders>
            <w:vAlign w:val="center"/>
          </w:tcPr>
          <w:p>
            <w:pPr>
              <w:jc w:val="center"/>
              <w:rPr>
                <w:sz w:val="21"/>
                <w:szCs w:val="21"/>
              </w:rPr>
            </w:pPr>
            <w:r>
              <w:rPr>
                <w:rFonts w:hint="eastAsia"/>
                <w:sz w:val="21"/>
                <w:szCs w:val="21"/>
              </w:rPr>
              <w:t>％</w:t>
            </w:r>
          </w:p>
        </w:tc>
        <w:tc>
          <w:tcPr>
            <w:tcW w:w="1134" w:type="dxa"/>
            <w:tcBorders>
              <w:right w:val="single" w:color="auto" w:sz="4" w:space="0"/>
            </w:tcBorders>
            <w:vAlign w:val="center"/>
          </w:tcPr>
          <w:p>
            <w:pPr>
              <w:jc w:val="center"/>
              <w:rPr>
                <w:sz w:val="21"/>
                <w:szCs w:val="21"/>
              </w:rPr>
            </w:pPr>
            <w:r>
              <w:rPr>
                <w:rFonts w:hint="eastAsia"/>
                <w:sz w:val="21"/>
                <w:szCs w:val="21"/>
              </w:rPr>
              <w:t>8.2</w:t>
            </w:r>
          </w:p>
        </w:tc>
        <w:tc>
          <w:tcPr>
            <w:tcW w:w="1134" w:type="dxa"/>
            <w:tcBorders>
              <w:left w:val="single" w:color="auto" w:sz="4" w:space="0"/>
            </w:tcBorders>
            <w:vAlign w:val="center"/>
          </w:tcPr>
          <w:p>
            <w:pPr>
              <w:jc w:val="center"/>
              <w:rPr>
                <w:sz w:val="21"/>
                <w:szCs w:val="21"/>
              </w:rPr>
            </w:pPr>
            <w:r>
              <w:rPr>
                <w:rFonts w:hint="eastAsia"/>
                <w:sz w:val="21"/>
                <w:szCs w:val="21"/>
              </w:rPr>
              <w:t>8.2</w:t>
            </w:r>
          </w:p>
        </w:tc>
        <w:tc>
          <w:tcPr>
            <w:tcW w:w="1134" w:type="dxa"/>
            <w:vAlign w:val="center"/>
          </w:tcPr>
          <w:p>
            <w:pPr>
              <w:jc w:val="center"/>
              <w:rPr>
                <w:sz w:val="21"/>
                <w:szCs w:val="21"/>
              </w:rPr>
            </w:pPr>
            <w:r>
              <w:rPr>
                <w:rFonts w:hint="eastAsia"/>
                <w:sz w:val="21"/>
                <w:szCs w:val="21"/>
              </w:rPr>
              <w:t>8.2</w:t>
            </w:r>
          </w:p>
        </w:tc>
        <w:tc>
          <w:tcPr>
            <w:tcW w:w="1134" w:type="dxa"/>
            <w:tcBorders>
              <w:right w:val="single" w:color="auto" w:sz="4" w:space="0"/>
            </w:tcBorders>
            <w:vAlign w:val="center"/>
          </w:tcPr>
          <w:p>
            <w:pPr>
              <w:jc w:val="center"/>
              <w:rPr>
                <w:sz w:val="21"/>
                <w:szCs w:val="21"/>
              </w:rPr>
            </w:pPr>
            <w:r>
              <w:rPr>
                <w:rFonts w:hint="eastAsia"/>
                <w:sz w:val="21"/>
                <w:szCs w:val="21"/>
              </w:rPr>
              <w:t>10.2</w:t>
            </w:r>
          </w:p>
        </w:tc>
        <w:tc>
          <w:tcPr>
            <w:tcW w:w="1134" w:type="dxa"/>
            <w:tcBorders>
              <w:left w:val="single" w:color="auto" w:sz="4" w:space="0"/>
            </w:tcBorders>
            <w:vAlign w:val="center"/>
          </w:tcPr>
          <w:p>
            <w:pPr>
              <w:jc w:val="center"/>
              <w:rPr>
                <w:sz w:val="21"/>
                <w:szCs w:val="21"/>
              </w:rPr>
            </w:pPr>
            <w:r>
              <w:rPr>
                <w:rFonts w:hint="eastAsia"/>
                <w:sz w:val="21"/>
                <w:szCs w:val="21"/>
              </w:rPr>
              <w:t>10.2</w:t>
            </w:r>
          </w:p>
        </w:tc>
        <w:tc>
          <w:tcPr>
            <w:tcW w:w="1134" w:type="dxa"/>
            <w:tcBorders>
              <w:right w:val="single" w:color="000000" w:sz="12" w:space="0"/>
            </w:tcBorders>
            <w:vAlign w:val="center"/>
          </w:tcPr>
          <w:p>
            <w:pPr>
              <w:jc w:val="center"/>
              <w:rPr>
                <w:sz w:val="21"/>
                <w:szCs w:val="21"/>
              </w:rPr>
            </w:pPr>
            <w:r>
              <w:rPr>
                <w:rFonts w:hint="eastAsia"/>
                <w:sz w:val="21"/>
                <w:szCs w:val="21"/>
              </w:rPr>
              <w:t>10.2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702" w:type="dxa"/>
            <w:tcBorders>
              <w:left w:val="single" w:color="000000" w:sz="12" w:space="0"/>
              <w:right w:val="single" w:color="auto" w:sz="4" w:space="0"/>
            </w:tcBorders>
            <w:vAlign w:val="center"/>
          </w:tcPr>
          <w:p>
            <w:pPr>
              <w:jc w:val="center"/>
              <w:rPr>
                <w:sz w:val="21"/>
                <w:szCs w:val="21"/>
              </w:rPr>
            </w:pPr>
            <w:r>
              <w:rPr>
                <w:rFonts w:hint="eastAsia"/>
                <w:sz w:val="21"/>
                <w:szCs w:val="21"/>
              </w:rPr>
              <w:t>标干烟气流量</w:t>
            </w:r>
          </w:p>
        </w:tc>
        <w:tc>
          <w:tcPr>
            <w:tcW w:w="1134" w:type="dxa"/>
            <w:tcBorders>
              <w:left w:val="single" w:color="auto" w:sz="4" w:space="0"/>
            </w:tcBorders>
            <w:vAlign w:val="center"/>
          </w:tcPr>
          <w:p>
            <w:pPr>
              <w:jc w:val="center"/>
              <w:rPr>
                <w:sz w:val="21"/>
                <w:szCs w:val="21"/>
              </w:rPr>
            </w:pPr>
            <w:r>
              <w:rPr>
                <w:rFonts w:hint="eastAsia"/>
                <w:sz w:val="21"/>
                <w:szCs w:val="21"/>
              </w:rPr>
              <w:t>m</w:t>
            </w:r>
            <w:r>
              <w:rPr>
                <w:rFonts w:hint="eastAsia"/>
                <w:sz w:val="21"/>
                <w:szCs w:val="21"/>
                <w:vertAlign w:val="superscript"/>
              </w:rPr>
              <w:t>3</w:t>
            </w:r>
            <w:r>
              <w:rPr>
                <w:rFonts w:hint="eastAsia"/>
                <w:sz w:val="21"/>
                <w:szCs w:val="21"/>
              </w:rPr>
              <w:t xml:space="preserve"> /h</w:t>
            </w:r>
          </w:p>
        </w:tc>
        <w:tc>
          <w:tcPr>
            <w:tcW w:w="1134" w:type="dxa"/>
            <w:tcBorders>
              <w:right w:val="single" w:color="auto" w:sz="4" w:space="0"/>
            </w:tcBorders>
            <w:vAlign w:val="center"/>
          </w:tcPr>
          <w:p>
            <w:pPr>
              <w:jc w:val="center"/>
              <w:rPr>
                <w:sz w:val="21"/>
                <w:szCs w:val="21"/>
              </w:rPr>
            </w:pPr>
            <w:r>
              <w:rPr>
                <w:rFonts w:hint="eastAsia"/>
                <w:sz w:val="21"/>
                <w:szCs w:val="21"/>
              </w:rPr>
              <w:t>91000</w:t>
            </w:r>
          </w:p>
        </w:tc>
        <w:tc>
          <w:tcPr>
            <w:tcW w:w="1134" w:type="dxa"/>
            <w:tcBorders>
              <w:left w:val="single" w:color="auto" w:sz="4" w:space="0"/>
            </w:tcBorders>
            <w:vAlign w:val="center"/>
          </w:tcPr>
          <w:p>
            <w:pPr>
              <w:jc w:val="center"/>
              <w:rPr>
                <w:sz w:val="21"/>
                <w:szCs w:val="21"/>
              </w:rPr>
            </w:pPr>
            <w:r>
              <w:rPr>
                <w:rFonts w:hint="eastAsia"/>
                <w:sz w:val="21"/>
                <w:szCs w:val="21"/>
              </w:rPr>
              <w:t>93709</w:t>
            </w:r>
          </w:p>
        </w:tc>
        <w:tc>
          <w:tcPr>
            <w:tcW w:w="1134" w:type="dxa"/>
            <w:vAlign w:val="center"/>
          </w:tcPr>
          <w:p>
            <w:pPr>
              <w:jc w:val="center"/>
              <w:rPr>
                <w:sz w:val="21"/>
                <w:szCs w:val="21"/>
              </w:rPr>
            </w:pPr>
            <w:r>
              <w:rPr>
                <w:rFonts w:hint="eastAsia"/>
                <w:sz w:val="21"/>
                <w:szCs w:val="21"/>
              </w:rPr>
              <w:t>112887</w:t>
            </w:r>
          </w:p>
        </w:tc>
        <w:tc>
          <w:tcPr>
            <w:tcW w:w="1134" w:type="dxa"/>
            <w:tcBorders>
              <w:right w:val="single" w:color="auto" w:sz="4" w:space="0"/>
            </w:tcBorders>
            <w:vAlign w:val="center"/>
          </w:tcPr>
          <w:p>
            <w:pPr>
              <w:jc w:val="center"/>
              <w:rPr>
                <w:sz w:val="21"/>
                <w:szCs w:val="21"/>
              </w:rPr>
            </w:pPr>
            <w:r>
              <w:rPr>
                <w:rFonts w:hint="eastAsia"/>
                <w:sz w:val="21"/>
                <w:szCs w:val="21"/>
              </w:rPr>
              <w:t>80186</w:t>
            </w:r>
          </w:p>
        </w:tc>
        <w:tc>
          <w:tcPr>
            <w:tcW w:w="1134" w:type="dxa"/>
            <w:tcBorders>
              <w:left w:val="single" w:color="auto" w:sz="4" w:space="0"/>
            </w:tcBorders>
            <w:vAlign w:val="center"/>
          </w:tcPr>
          <w:p>
            <w:pPr>
              <w:jc w:val="center"/>
              <w:rPr>
                <w:sz w:val="21"/>
                <w:szCs w:val="21"/>
              </w:rPr>
            </w:pPr>
            <w:r>
              <w:rPr>
                <w:rFonts w:hint="eastAsia"/>
                <w:sz w:val="21"/>
                <w:szCs w:val="21"/>
              </w:rPr>
              <w:t>94594</w:t>
            </w:r>
          </w:p>
        </w:tc>
        <w:tc>
          <w:tcPr>
            <w:tcW w:w="1134" w:type="dxa"/>
            <w:tcBorders>
              <w:right w:val="single" w:color="000000" w:sz="12" w:space="0"/>
            </w:tcBorders>
            <w:vAlign w:val="center"/>
          </w:tcPr>
          <w:p>
            <w:pPr>
              <w:jc w:val="center"/>
              <w:rPr>
                <w:sz w:val="21"/>
                <w:szCs w:val="21"/>
              </w:rPr>
            </w:pPr>
            <w:r>
              <w:rPr>
                <w:rFonts w:hint="eastAsia"/>
                <w:sz w:val="21"/>
                <w:szCs w:val="21"/>
              </w:rPr>
              <w:t>100098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702" w:type="dxa"/>
            <w:tcBorders>
              <w:left w:val="single" w:color="000000" w:sz="12" w:space="0"/>
              <w:right w:val="single" w:color="auto" w:sz="4" w:space="0"/>
            </w:tcBorders>
            <w:vAlign w:val="center"/>
          </w:tcPr>
          <w:p>
            <w:pPr>
              <w:jc w:val="center"/>
              <w:rPr>
                <w:sz w:val="21"/>
                <w:szCs w:val="21"/>
              </w:rPr>
            </w:pPr>
            <w:r>
              <w:rPr>
                <w:rFonts w:hint="eastAsia"/>
                <w:sz w:val="21"/>
                <w:szCs w:val="21"/>
              </w:rPr>
              <w:t>烟尘浓度</w:t>
            </w:r>
          </w:p>
        </w:tc>
        <w:tc>
          <w:tcPr>
            <w:tcW w:w="1134" w:type="dxa"/>
            <w:tcBorders>
              <w:left w:val="single" w:color="auto" w:sz="4" w:space="0"/>
            </w:tcBorders>
            <w:vAlign w:val="center"/>
          </w:tcPr>
          <w:p>
            <w:pPr>
              <w:jc w:val="center"/>
              <w:rPr>
                <w:sz w:val="21"/>
                <w:szCs w:val="21"/>
              </w:rPr>
            </w:pPr>
            <w:r>
              <w:rPr>
                <w:rFonts w:hint="eastAsia"/>
                <w:sz w:val="21"/>
                <w:szCs w:val="21"/>
              </w:rPr>
              <w:t>mg/m</w:t>
            </w:r>
            <w:r>
              <w:rPr>
                <w:rFonts w:hint="eastAsia"/>
                <w:sz w:val="21"/>
                <w:szCs w:val="21"/>
                <w:vertAlign w:val="superscript"/>
              </w:rPr>
              <w:t>3</w:t>
            </w:r>
          </w:p>
        </w:tc>
        <w:tc>
          <w:tcPr>
            <w:tcW w:w="1134" w:type="dxa"/>
            <w:tcBorders>
              <w:right w:val="single" w:color="auto" w:sz="4" w:space="0"/>
            </w:tcBorders>
            <w:vAlign w:val="center"/>
          </w:tcPr>
          <w:p>
            <w:pPr>
              <w:jc w:val="center"/>
              <w:rPr>
                <w:sz w:val="21"/>
                <w:szCs w:val="21"/>
              </w:rPr>
            </w:pPr>
            <w:r>
              <w:rPr>
                <w:rFonts w:hint="eastAsia"/>
                <w:sz w:val="21"/>
                <w:szCs w:val="21"/>
              </w:rPr>
              <w:t>12.8</w:t>
            </w:r>
          </w:p>
        </w:tc>
        <w:tc>
          <w:tcPr>
            <w:tcW w:w="1134" w:type="dxa"/>
            <w:tcBorders>
              <w:left w:val="single" w:color="auto" w:sz="4" w:space="0"/>
            </w:tcBorders>
            <w:vAlign w:val="center"/>
          </w:tcPr>
          <w:p>
            <w:pPr>
              <w:jc w:val="center"/>
              <w:rPr>
                <w:sz w:val="21"/>
                <w:szCs w:val="21"/>
              </w:rPr>
            </w:pPr>
            <w:r>
              <w:rPr>
                <w:rFonts w:hint="eastAsia"/>
                <w:sz w:val="21"/>
                <w:szCs w:val="21"/>
              </w:rPr>
              <w:t>12.5</w:t>
            </w:r>
          </w:p>
        </w:tc>
        <w:tc>
          <w:tcPr>
            <w:tcW w:w="1134" w:type="dxa"/>
            <w:vAlign w:val="center"/>
          </w:tcPr>
          <w:p>
            <w:pPr>
              <w:jc w:val="center"/>
              <w:rPr>
                <w:sz w:val="21"/>
                <w:szCs w:val="21"/>
              </w:rPr>
            </w:pPr>
            <w:r>
              <w:rPr>
                <w:rFonts w:hint="eastAsia"/>
                <w:sz w:val="21"/>
                <w:szCs w:val="21"/>
              </w:rPr>
              <w:t>12.5</w:t>
            </w:r>
          </w:p>
        </w:tc>
        <w:tc>
          <w:tcPr>
            <w:tcW w:w="1134" w:type="dxa"/>
            <w:tcBorders>
              <w:right w:val="single" w:color="auto" w:sz="4" w:space="0"/>
            </w:tcBorders>
            <w:vAlign w:val="center"/>
          </w:tcPr>
          <w:p>
            <w:pPr>
              <w:jc w:val="center"/>
              <w:rPr>
                <w:sz w:val="21"/>
                <w:szCs w:val="21"/>
              </w:rPr>
            </w:pPr>
            <w:r>
              <w:rPr>
                <w:rFonts w:hint="eastAsia"/>
                <w:sz w:val="21"/>
                <w:szCs w:val="21"/>
              </w:rPr>
              <w:t>2.5</w:t>
            </w:r>
          </w:p>
        </w:tc>
        <w:tc>
          <w:tcPr>
            <w:tcW w:w="1134" w:type="dxa"/>
            <w:tcBorders>
              <w:left w:val="single" w:color="auto" w:sz="4" w:space="0"/>
            </w:tcBorders>
            <w:vAlign w:val="center"/>
          </w:tcPr>
          <w:p>
            <w:pPr>
              <w:jc w:val="center"/>
              <w:rPr>
                <w:sz w:val="21"/>
                <w:szCs w:val="21"/>
              </w:rPr>
            </w:pPr>
            <w:r>
              <w:rPr>
                <w:rFonts w:hint="eastAsia"/>
                <w:sz w:val="21"/>
                <w:szCs w:val="21"/>
              </w:rPr>
              <w:t>3.1</w:t>
            </w:r>
          </w:p>
        </w:tc>
        <w:tc>
          <w:tcPr>
            <w:tcW w:w="1134" w:type="dxa"/>
            <w:tcBorders>
              <w:right w:val="single" w:color="000000" w:sz="12" w:space="0"/>
            </w:tcBorders>
            <w:vAlign w:val="center"/>
          </w:tcPr>
          <w:p>
            <w:pPr>
              <w:jc w:val="center"/>
              <w:rPr>
                <w:sz w:val="21"/>
                <w:szCs w:val="21"/>
              </w:rPr>
            </w:pPr>
            <w:r>
              <w:rPr>
                <w:rFonts w:hint="eastAsia"/>
                <w:sz w:val="21"/>
                <w:szCs w:val="21"/>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702" w:type="dxa"/>
            <w:tcBorders>
              <w:left w:val="single" w:color="000000" w:sz="12" w:space="0"/>
              <w:right w:val="single" w:color="auto" w:sz="4" w:space="0"/>
            </w:tcBorders>
            <w:vAlign w:val="center"/>
          </w:tcPr>
          <w:p>
            <w:pPr>
              <w:jc w:val="center"/>
              <w:rPr>
                <w:sz w:val="21"/>
                <w:szCs w:val="21"/>
              </w:rPr>
            </w:pPr>
            <w:r>
              <w:rPr>
                <w:rFonts w:hint="eastAsia"/>
                <w:sz w:val="21"/>
                <w:szCs w:val="21"/>
              </w:rPr>
              <w:t>烟尘排放量</w:t>
            </w:r>
          </w:p>
        </w:tc>
        <w:tc>
          <w:tcPr>
            <w:tcW w:w="1134" w:type="dxa"/>
            <w:tcBorders>
              <w:left w:val="single" w:color="auto" w:sz="4" w:space="0"/>
            </w:tcBorders>
            <w:vAlign w:val="center"/>
          </w:tcPr>
          <w:p>
            <w:pPr>
              <w:jc w:val="center"/>
              <w:rPr>
                <w:sz w:val="21"/>
                <w:szCs w:val="21"/>
              </w:rPr>
            </w:pPr>
            <w:r>
              <w:rPr>
                <w:rFonts w:hint="eastAsia"/>
                <w:sz w:val="21"/>
                <w:szCs w:val="21"/>
              </w:rPr>
              <w:t>kg/h</w:t>
            </w:r>
          </w:p>
        </w:tc>
        <w:tc>
          <w:tcPr>
            <w:tcW w:w="1134" w:type="dxa"/>
            <w:tcBorders>
              <w:right w:val="single" w:color="auto" w:sz="4" w:space="0"/>
            </w:tcBorders>
            <w:vAlign w:val="center"/>
          </w:tcPr>
          <w:p>
            <w:pPr>
              <w:jc w:val="center"/>
              <w:rPr>
                <w:sz w:val="21"/>
                <w:szCs w:val="21"/>
              </w:rPr>
            </w:pPr>
            <w:r>
              <w:rPr>
                <w:rFonts w:hint="eastAsia"/>
                <w:sz w:val="21"/>
                <w:szCs w:val="21"/>
              </w:rPr>
              <w:t>1.16</w:t>
            </w:r>
          </w:p>
        </w:tc>
        <w:tc>
          <w:tcPr>
            <w:tcW w:w="1134" w:type="dxa"/>
            <w:tcBorders>
              <w:left w:val="single" w:color="auto" w:sz="4" w:space="0"/>
            </w:tcBorders>
            <w:vAlign w:val="center"/>
          </w:tcPr>
          <w:p>
            <w:pPr>
              <w:jc w:val="center"/>
              <w:rPr>
                <w:sz w:val="21"/>
                <w:szCs w:val="21"/>
              </w:rPr>
            </w:pPr>
            <w:r>
              <w:rPr>
                <w:rFonts w:hint="eastAsia"/>
                <w:sz w:val="21"/>
                <w:szCs w:val="21"/>
              </w:rPr>
              <w:t>1.17</w:t>
            </w:r>
          </w:p>
        </w:tc>
        <w:tc>
          <w:tcPr>
            <w:tcW w:w="1134" w:type="dxa"/>
            <w:vAlign w:val="center"/>
          </w:tcPr>
          <w:p>
            <w:pPr>
              <w:jc w:val="center"/>
              <w:rPr>
                <w:sz w:val="21"/>
                <w:szCs w:val="21"/>
              </w:rPr>
            </w:pPr>
            <w:r>
              <w:rPr>
                <w:rFonts w:hint="eastAsia"/>
                <w:sz w:val="21"/>
                <w:szCs w:val="21"/>
              </w:rPr>
              <w:t>1.41</w:t>
            </w:r>
          </w:p>
        </w:tc>
        <w:tc>
          <w:tcPr>
            <w:tcW w:w="1134" w:type="dxa"/>
            <w:tcBorders>
              <w:right w:val="single" w:color="auto" w:sz="4" w:space="0"/>
            </w:tcBorders>
            <w:vAlign w:val="center"/>
          </w:tcPr>
          <w:p>
            <w:pPr>
              <w:jc w:val="center"/>
              <w:rPr>
                <w:sz w:val="21"/>
                <w:szCs w:val="21"/>
              </w:rPr>
            </w:pPr>
            <w:r>
              <w:rPr>
                <w:rFonts w:hint="eastAsia"/>
                <w:sz w:val="21"/>
                <w:szCs w:val="21"/>
              </w:rPr>
              <w:t>2.00×10</w:t>
            </w:r>
            <w:r>
              <w:rPr>
                <w:rFonts w:hint="eastAsia"/>
                <w:sz w:val="21"/>
                <w:szCs w:val="21"/>
                <w:vertAlign w:val="superscript"/>
              </w:rPr>
              <w:t>-1</w:t>
            </w:r>
          </w:p>
        </w:tc>
        <w:tc>
          <w:tcPr>
            <w:tcW w:w="1134" w:type="dxa"/>
            <w:tcBorders>
              <w:left w:val="single" w:color="auto" w:sz="4" w:space="0"/>
            </w:tcBorders>
            <w:vAlign w:val="center"/>
          </w:tcPr>
          <w:p>
            <w:pPr>
              <w:jc w:val="center"/>
              <w:rPr>
                <w:sz w:val="21"/>
                <w:szCs w:val="21"/>
              </w:rPr>
            </w:pPr>
            <w:r>
              <w:rPr>
                <w:rFonts w:hint="eastAsia"/>
                <w:sz w:val="21"/>
                <w:szCs w:val="21"/>
              </w:rPr>
              <w:t>2.93×10</w:t>
            </w:r>
            <w:r>
              <w:rPr>
                <w:rFonts w:hint="eastAsia"/>
                <w:sz w:val="21"/>
                <w:szCs w:val="21"/>
                <w:vertAlign w:val="superscript"/>
              </w:rPr>
              <w:t>-1</w:t>
            </w:r>
          </w:p>
        </w:tc>
        <w:tc>
          <w:tcPr>
            <w:tcW w:w="1134" w:type="dxa"/>
            <w:tcBorders>
              <w:right w:val="single" w:color="000000" w:sz="12" w:space="0"/>
            </w:tcBorders>
            <w:vAlign w:val="center"/>
          </w:tcPr>
          <w:p>
            <w:pPr>
              <w:jc w:val="center"/>
              <w:rPr>
                <w:sz w:val="21"/>
                <w:szCs w:val="21"/>
              </w:rPr>
            </w:pPr>
            <w:r>
              <w:rPr>
                <w:rFonts w:hint="eastAsia"/>
                <w:sz w:val="21"/>
                <w:szCs w:val="21"/>
              </w:rPr>
              <w:t>3.00×10</w:t>
            </w:r>
            <w:r>
              <w:rPr>
                <w:rFonts w:hint="eastAsia"/>
                <w:sz w:val="21"/>
                <w:szCs w:val="21"/>
                <w:vertAlign w:val="superscript"/>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702" w:type="dxa"/>
            <w:tcBorders>
              <w:left w:val="single" w:color="000000" w:sz="12" w:space="0"/>
              <w:bottom w:val="single" w:color="000000" w:sz="12" w:space="0"/>
              <w:right w:val="single" w:color="auto" w:sz="4" w:space="0"/>
            </w:tcBorders>
            <w:vAlign w:val="center"/>
          </w:tcPr>
          <w:p>
            <w:pPr>
              <w:jc w:val="center"/>
              <w:rPr>
                <w:sz w:val="21"/>
                <w:szCs w:val="21"/>
              </w:rPr>
            </w:pPr>
            <w:r>
              <w:rPr>
                <w:rFonts w:hint="eastAsia"/>
                <w:sz w:val="21"/>
                <w:szCs w:val="21"/>
              </w:rPr>
              <w:t>除尘率</w:t>
            </w:r>
          </w:p>
        </w:tc>
        <w:tc>
          <w:tcPr>
            <w:tcW w:w="1134" w:type="dxa"/>
            <w:tcBorders>
              <w:left w:val="single" w:color="auto" w:sz="4" w:space="0"/>
              <w:bottom w:val="single" w:color="000000" w:sz="12" w:space="0"/>
            </w:tcBorders>
            <w:vAlign w:val="center"/>
          </w:tcPr>
          <w:p>
            <w:pPr>
              <w:jc w:val="center"/>
              <w:rPr>
                <w:sz w:val="21"/>
                <w:szCs w:val="21"/>
              </w:rPr>
            </w:pPr>
            <w:r>
              <w:rPr>
                <w:rFonts w:hint="eastAsia"/>
                <w:sz w:val="21"/>
                <w:szCs w:val="21"/>
              </w:rPr>
              <w:t>％</w:t>
            </w:r>
          </w:p>
        </w:tc>
        <w:tc>
          <w:tcPr>
            <w:tcW w:w="6804" w:type="dxa"/>
            <w:gridSpan w:val="6"/>
            <w:tcBorders>
              <w:bottom w:val="single" w:color="000000" w:sz="12" w:space="0"/>
              <w:right w:val="single" w:color="000000" w:sz="12" w:space="0"/>
            </w:tcBorders>
            <w:vAlign w:val="center"/>
          </w:tcPr>
          <w:p>
            <w:pPr>
              <w:jc w:val="center"/>
              <w:rPr>
                <w:sz w:val="21"/>
                <w:szCs w:val="21"/>
              </w:rPr>
            </w:pPr>
            <w:r>
              <w:rPr>
                <w:rFonts w:hint="eastAsia"/>
                <w:sz w:val="21"/>
                <w:szCs w:val="21"/>
              </w:rPr>
              <w:t>99.9</w:t>
            </w:r>
          </w:p>
        </w:tc>
      </w:tr>
    </w:tbl>
    <w:p>
      <w:pPr>
        <w:autoSpaceDE w:val="0"/>
        <w:autoSpaceDN w:val="0"/>
        <w:snapToGrid w:val="0"/>
        <w:jc w:val="center"/>
        <w:rPr>
          <w:b/>
        </w:rPr>
      </w:pPr>
    </w:p>
    <w:p>
      <w:pPr>
        <w:autoSpaceDE w:val="0"/>
        <w:autoSpaceDN w:val="0"/>
        <w:snapToGrid w:val="0"/>
        <w:jc w:val="center"/>
        <w:rPr>
          <w:b/>
        </w:rPr>
      </w:pPr>
    </w:p>
    <w:p>
      <w:pPr>
        <w:autoSpaceDE w:val="0"/>
        <w:autoSpaceDN w:val="0"/>
        <w:snapToGrid w:val="0"/>
        <w:jc w:val="center"/>
        <w:rPr>
          <w:b/>
        </w:rPr>
      </w:pPr>
      <w:r>
        <w:rPr>
          <w:rFonts w:hint="eastAsia"/>
          <w:b/>
        </w:rPr>
        <w:t>表5-10  4#、5#</w:t>
      </w:r>
      <w:r>
        <w:rPr>
          <w:b/>
        </w:rPr>
        <w:t>7</w:t>
      </w:r>
      <w:r>
        <w:rPr>
          <w:rFonts w:hint="eastAsia"/>
          <w:b/>
        </w:rPr>
        <w:t>5t/h循环流化床锅炉脱硝后布袋除尘前、后锅炉检测结果</w:t>
      </w:r>
    </w:p>
    <w:tbl>
      <w:tblPr>
        <w:tblStyle w:val="53"/>
        <w:tblW w:w="9640" w:type="dxa"/>
        <w:tblInd w:w="-3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10"/>
        <w:gridCol w:w="1276"/>
        <w:gridCol w:w="141"/>
        <w:gridCol w:w="709"/>
        <w:gridCol w:w="1134"/>
        <w:gridCol w:w="1134"/>
        <w:gridCol w:w="1134"/>
        <w:gridCol w:w="1134"/>
        <w:gridCol w:w="1134"/>
        <w:gridCol w:w="11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trPr>
        <w:tc>
          <w:tcPr>
            <w:tcW w:w="2836" w:type="dxa"/>
            <w:gridSpan w:val="4"/>
            <w:vMerge w:val="restart"/>
            <w:tcBorders>
              <w:top w:val="single" w:color="000000" w:sz="12" w:space="0"/>
              <w:left w:val="single" w:color="000000" w:sz="12" w:space="0"/>
            </w:tcBorders>
            <w:vAlign w:val="center"/>
          </w:tcPr>
          <w:p>
            <w:pPr>
              <w:jc w:val="center"/>
              <w:rPr>
                <w:sz w:val="21"/>
                <w:szCs w:val="21"/>
              </w:rPr>
            </w:pPr>
            <w:r>
              <w:rPr>
                <w:sz w:val="21"/>
                <w:szCs w:val="21"/>
              </w:rPr>
              <w:t xml:space="preserve">  </w:t>
            </w:r>
            <w:r>
              <w:rPr>
                <w:rFonts w:hint="eastAsia"/>
                <w:sz w:val="21"/>
                <w:szCs w:val="21"/>
              </w:rPr>
              <w:t>检测时间</w:t>
            </w:r>
            <w:r>
              <w:rPr>
                <w:sz w:val="21"/>
                <w:szCs w:val="21"/>
              </w:rPr>
              <w:t xml:space="preserve">  </w:t>
            </w:r>
          </w:p>
        </w:tc>
        <w:tc>
          <w:tcPr>
            <w:tcW w:w="3402" w:type="dxa"/>
            <w:gridSpan w:val="3"/>
            <w:tcBorders>
              <w:top w:val="single" w:color="000000" w:sz="12" w:space="0"/>
              <w:bottom w:val="single" w:color="auto" w:sz="4" w:space="0"/>
            </w:tcBorders>
            <w:vAlign w:val="center"/>
          </w:tcPr>
          <w:p>
            <w:pPr>
              <w:jc w:val="center"/>
              <w:rPr>
                <w:sz w:val="21"/>
                <w:szCs w:val="21"/>
              </w:rPr>
            </w:pPr>
            <w:r>
              <w:rPr>
                <w:rFonts w:hint="eastAsia"/>
                <w:sz w:val="21"/>
                <w:szCs w:val="21"/>
              </w:rPr>
              <w:t>4#5t/h水煤浆锅炉</w:t>
            </w:r>
          </w:p>
        </w:tc>
        <w:tc>
          <w:tcPr>
            <w:tcW w:w="3402" w:type="dxa"/>
            <w:gridSpan w:val="3"/>
            <w:tcBorders>
              <w:top w:val="single" w:color="000000" w:sz="12" w:space="0"/>
              <w:bottom w:val="single" w:color="auto" w:sz="4" w:space="0"/>
              <w:right w:val="single" w:color="000000" w:sz="12" w:space="0"/>
            </w:tcBorders>
            <w:vAlign w:val="center"/>
          </w:tcPr>
          <w:p>
            <w:pPr>
              <w:jc w:val="center"/>
              <w:rPr>
                <w:sz w:val="21"/>
                <w:szCs w:val="21"/>
              </w:rPr>
            </w:pPr>
            <w:r>
              <w:rPr>
                <w:rFonts w:hint="eastAsia"/>
                <w:sz w:val="21"/>
                <w:szCs w:val="21"/>
              </w:rPr>
              <w:t>5#5t/h水煤浆锅炉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trPr>
        <w:tc>
          <w:tcPr>
            <w:tcW w:w="2836" w:type="dxa"/>
            <w:gridSpan w:val="4"/>
            <w:vMerge w:val="continue"/>
            <w:tcBorders>
              <w:left w:val="single" w:color="000000" w:sz="12" w:space="0"/>
            </w:tcBorders>
            <w:vAlign w:val="center"/>
          </w:tcPr>
          <w:p>
            <w:pPr>
              <w:jc w:val="center"/>
              <w:rPr>
                <w:sz w:val="21"/>
                <w:szCs w:val="21"/>
              </w:rPr>
            </w:pPr>
          </w:p>
        </w:tc>
        <w:tc>
          <w:tcPr>
            <w:tcW w:w="1134" w:type="dxa"/>
            <w:tcBorders>
              <w:top w:val="single" w:color="auto" w:sz="4" w:space="0"/>
              <w:right w:val="single" w:color="auto" w:sz="4" w:space="0"/>
            </w:tcBorders>
            <w:vAlign w:val="center"/>
          </w:tcPr>
          <w:p>
            <w:pPr>
              <w:jc w:val="center"/>
              <w:rPr>
                <w:sz w:val="21"/>
                <w:szCs w:val="21"/>
              </w:rPr>
            </w:pPr>
            <w:r>
              <w:rPr>
                <w:rFonts w:hint="eastAsia"/>
                <w:sz w:val="21"/>
                <w:szCs w:val="21"/>
              </w:rPr>
              <w:t>2018.1.24</w:t>
            </w:r>
          </w:p>
          <w:p>
            <w:pPr>
              <w:jc w:val="center"/>
              <w:rPr>
                <w:sz w:val="21"/>
                <w:szCs w:val="21"/>
              </w:rPr>
            </w:pPr>
            <w:r>
              <w:rPr>
                <w:rFonts w:hint="eastAsia"/>
                <w:sz w:val="21"/>
                <w:szCs w:val="21"/>
              </w:rPr>
              <w:t>（9:42）</w:t>
            </w:r>
          </w:p>
        </w:tc>
        <w:tc>
          <w:tcPr>
            <w:tcW w:w="1134" w:type="dxa"/>
            <w:tcBorders>
              <w:top w:val="single" w:color="auto" w:sz="4" w:space="0"/>
              <w:left w:val="single" w:color="auto" w:sz="4" w:space="0"/>
            </w:tcBorders>
            <w:vAlign w:val="center"/>
          </w:tcPr>
          <w:p>
            <w:pPr>
              <w:jc w:val="center"/>
              <w:rPr>
                <w:sz w:val="21"/>
                <w:szCs w:val="21"/>
              </w:rPr>
            </w:pPr>
            <w:r>
              <w:rPr>
                <w:rFonts w:hint="eastAsia"/>
                <w:sz w:val="21"/>
                <w:szCs w:val="21"/>
              </w:rPr>
              <w:t>2018.1.24</w:t>
            </w:r>
          </w:p>
          <w:p>
            <w:pPr>
              <w:jc w:val="center"/>
              <w:rPr>
                <w:sz w:val="21"/>
                <w:szCs w:val="21"/>
              </w:rPr>
            </w:pPr>
            <w:r>
              <w:rPr>
                <w:rFonts w:hint="eastAsia"/>
                <w:sz w:val="21"/>
                <w:szCs w:val="21"/>
              </w:rPr>
              <w:t>（11:35）</w:t>
            </w:r>
          </w:p>
        </w:tc>
        <w:tc>
          <w:tcPr>
            <w:tcW w:w="1134" w:type="dxa"/>
            <w:tcBorders>
              <w:top w:val="single" w:color="auto" w:sz="4" w:space="0"/>
            </w:tcBorders>
            <w:vAlign w:val="center"/>
          </w:tcPr>
          <w:p>
            <w:pPr>
              <w:jc w:val="center"/>
              <w:rPr>
                <w:sz w:val="21"/>
                <w:szCs w:val="21"/>
              </w:rPr>
            </w:pPr>
            <w:r>
              <w:rPr>
                <w:rFonts w:hint="eastAsia"/>
                <w:sz w:val="21"/>
                <w:szCs w:val="21"/>
              </w:rPr>
              <w:t>2018.1.24</w:t>
            </w:r>
          </w:p>
          <w:p>
            <w:pPr>
              <w:jc w:val="center"/>
              <w:rPr>
                <w:sz w:val="21"/>
                <w:szCs w:val="21"/>
              </w:rPr>
            </w:pPr>
            <w:r>
              <w:rPr>
                <w:rFonts w:hint="eastAsia"/>
                <w:sz w:val="21"/>
                <w:szCs w:val="21"/>
              </w:rPr>
              <w:t>（15:47）</w:t>
            </w:r>
          </w:p>
        </w:tc>
        <w:tc>
          <w:tcPr>
            <w:tcW w:w="1134" w:type="dxa"/>
            <w:tcBorders>
              <w:top w:val="single" w:color="auto" w:sz="4" w:space="0"/>
              <w:right w:val="single" w:color="auto" w:sz="4" w:space="0"/>
            </w:tcBorders>
            <w:vAlign w:val="center"/>
          </w:tcPr>
          <w:p>
            <w:pPr>
              <w:jc w:val="center"/>
              <w:rPr>
                <w:sz w:val="21"/>
                <w:szCs w:val="21"/>
              </w:rPr>
            </w:pPr>
            <w:r>
              <w:rPr>
                <w:rFonts w:hint="eastAsia"/>
                <w:sz w:val="21"/>
                <w:szCs w:val="21"/>
              </w:rPr>
              <w:t>2018.1.25</w:t>
            </w:r>
          </w:p>
          <w:p>
            <w:pPr>
              <w:jc w:val="center"/>
              <w:rPr>
                <w:sz w:val="21"/>
                <w:szCs w:val="21"/>
              </w:rPr>
            </w:pPr>
            <w:r>
              <w:rPr>
                <w:rFonts w:hint="eastAsia"/>
                <w:sz w:val="21"/>
                <w:szCs w:val="21"/>
              </w:rPr>
              <w:t>（9:31）</w:t>
            </w:r>
          </w:p>
        </w:tc>
        <w:tc>
          <w:tcPr>
            <w:tcW w:w="1134" w:type="dxa"/>
            <w:tcBorders>
              <w:top w:val="single" w:color="auto" w:sz="4" w:space="0"/>
              <w:left w:val="single" w:color="auto" w:sz="4" w:space="0"/>
            </w:tcBorders>
            <w:vAlign w:val="center"/>
          </w:tcPr>
          <w:p>
            <w:pPr>
              <w:jc w:val="center"/>
              <w:rPr>
                <w:sz w:val="21"/>
                <w:szCs w:val="21"/>
              </w:rPr>
            </w:pPr>
            <w:r>
              <w:rPr>
                <w:rFonts w:hint="eastAsia"/>
                <w:sz w:val="21"/>
                <w:szCs w:val="21"/>
              </w:rPr>
              <w:t>2018.1.25</w:t>
            </w:r>
          </w:p>
          <w:p>
            <w:pPr>
              <w:jc w:val="center"/>
              <w:rPr>
                <w:sz w:val="21"/>
                <w:szCs w:val="21"/>
              </w:rPr>
            </w:pPr>
            <w:r>
              <w:rPr>
                <w:rFonts w:hint="eastAsia"/>
                <w:sz w:val="21"/>
                <w:szCs w:val="21"/>
              </w:rPr>
              <w:t>（13:21）</w:t>
            </w:r>
          </w:p>
        </w:tc>
        <w:tc>
          <w:tcPr>
            <w:tcW w:w="1134" w:type="dxa"/>
            <w:tcBorders>
              <w:top w:val="single" w:color="auto" w:sz="4" w:space="0"/>
              <w:right w:val="single" w:color="000000" w:sz="12" w:space="0"/>
            </w:tcBorders>
            <w:vAlign w:val="center"/>
          </w:tcPr>
          <w:p>
            <w:pPr>
              <w:jc w:val="center"/>
              <w:rPr>
                <w:sz w:val="21"/>
                <w:szCs w:val="21"/>
              </w:rPr>
            </w:pPr>
            <w:r>
              <w:rPr>
                <w:rFonts w:hint="eastAsia"/>
                <w:sz w:val="21"/>
                <w:szCs w:val="21"/>
              </w:rPr>
              <w:t>2018.1.25</w:t>
            </w:r>
          </w:p>
          <w:p>
            <w:pPr>
              <w:jc w:val="center"/>
              <w:rPr>
                <w:sz w:val="21"/>
                <w:szCs w:val="21"/>
              </w:rPr>
            </w:pPr>
            <w:r>
              <w:rPr>
                <w:rFonts w:hint="eastAsia"/>
                <w:sz w:val="21"/>
                <w:szCs w:val="21"/>
              </w:rPr>
              <w:t>（16:09）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trPr>
        <w:tc>
          <w:tcPr>
            <w:tcW w:w="710" w:type="dxa"/>
            <w:vMerge w:val="restart"/>
            <w:tcBorders>
              <w:left w:val="single" w:color="000000" w:sz="12" w:space="0"/>
              <w:right w:val="single" w:color="auto" w:sz="4" w:space="0"/>
            </w:tcBorders>
            <w:vAlign w:val="center"/>
          </w:tcPr>
          <w:p>
            <w:pPr>
              <w:jc w:val="center"/>
              <w:rPr>
                <w:sz w:val="21"/>
                <w:szCs w:val="21"/>
              </w:rPr>
            </w:pPr>
            <w:r>
              <w:rPr>
                <w:rFonts w:hint="eastAsia"/>
                <w:sz w:val="21"/>
                <w:szCs w:val="21"/>
              </w:rPr>
              <w:t xml:space="preserve">布袋除尘器前 </w:t>
            </w:r>
          </w:p>
        </w:tc>
        <w:tc>
          <w:tcPr>
            <w:tcW w:w="1276" w:type="dxa"/>
            <w:tcBorders>
              <w:left w:val="single" w:color="auto" w:sz="4" w:space="0"/>
              <w:right w:val="single" w:color="auto" w:sz="4" w:space="0"/>
            </w:tcBorders>
            <w:vAlign w:val="center"/>
          </w:tcPr>
          <w:p>
            <w:pPr>
              <w:jc w:val="center"/>
              <w:rPr>
                <w:sz w:val="21"/>
                <w:szCs w:val="21"/>
              </w:rPr>
            </w:pPr>
            <w:r>
              <w:rPr>
                <w:rFonts w:hint="eastAsia"/>
                <w:sz w:val="21"/>
                <w:szCs w:val="21"/>
              </w:rPr>
              <w:t>平均动压</w:t>
            </w:r>
          </w:p>
        </w:tc>
        <w:tc>
          <w:tcPr>
            <w:tcW w:w="850" w:type="dxa"/>
            <w:gridSpan w:val="2"/>
            <w:tcBorders>
              <w:left w:val="single" w:color="auto" w:sz="4" w:space="0"/>
            </w:tcBorders>
            <w:vAlign w:val="center"/>
          </w:tcPr>
          <w:p>
            <w:pPr>
              <w:jc w:val="center"/>
              <w:rPr>
                <w:sz w:val="21"/>
                <w:szCs w:val="21"/>
              </w:rPr>
            </w:pPr>
            <w:r>
              <w:rPr>
                <w:rFonts w:hint="eastAsia"/>
                <w:sz w:val="21"/>
                <w:szCs w:val="21"/>
              </w:rPr>
              <w:t>Pa</w:t>
            </w:r>
          </w:p>
        </w:tc>
        <w:tc>
          <w:tcPr>
            <w:tcW w:w="1134" w:type="dxa"/>
            <w:tcBorders>
              <w:right w:val="single" w:color="auto" w:sz="4" w:space="0"/>
            </w:tcBorders>
            <w:vAlign w:val="center"/>
          </w:tcPr>
          <w:p>
            <w:pPr>
              <w:jc w:val="center"/>
              <w:rPr>
                <w:sz w:val="21"/>
                <w:szCs w:val="21"/>
              </w:rPr>
            </w:pPr>
            <w:r>
              <w:rPr>
                <w:rFonts w:hint="eastAsia"/>
                <w:sz w:val="21"/>
                <w:szCs w:val="21"/>
              </w:rPr>
              <w:t>66</w:t>
            </w:r>
          </w:p>
        </w:tc>
        <w:tc>
          <w:tcPr>
            <w:tcW w:w="1134" w:type="dxa"/>
            <w:tcBorders>
              <w:left w:val="single" w:color="auto" w:sz="4" w:space="0"/>
            </w:tcBorders>
            <w:vAlign w:val="center"/>
          </w:tcPr>
          <w:p>
            <w:pPr>
              <w:jc w:val="center"/>
              <w:rPr>
                <w:sz w:val="21"/>
                <w:szCs w:val="21"/>
              </w:rPr>
            </w:pPr>
            <w:r>
              <w:rPr>
                <w:rFonts w:hint="eastAsia"/>
                <w:sz w:val="21"/>
                <w:szCs w:val="21"/>
              </w:rPr>
              <w:t>60</w:t>
            </w:r>
          </w:p>
        </w:tc>
        <w:tc>
          <w:tcPr>
            <w:tcW w:w="1134" w:type="dxa"/>
            <w:vAlign w:val="center"/>
          </w:tcPr>
          <w:p>
            <w:pPr>
              <w:jc w:val="center"/>
              <w:rPr>
                <w:sz w:val="21"/>
                <w:szCs w:val="21"/>
              </w:rPr>
            </w:pPr>
            <w:r>
              <w:rPr>
                <w:rFonts w:hint="eastAsia"/>
                <w:sz w:val="21"/>
                <w:szCs w:val="21"/>
              </w:rPr>
              <w:t>62</w:t>
            </w:r>
          </w:p>
        </w:tc>
        <w:tc>
          <w:tcPr>
            <w:tcW w:w="1134" w:type="dxa"/>
            <w:tcBorders>
              <w:right w:val="single" w:color="auto" w:sz="4" w:space="0"/>
            </w:tcBorders>
            <w:vAlign w:val="center"/>
          </w:tcPr>
          <w:p>
            <w:pPr>
              <w:jc w:val="center"/>
              <w:rPr>
                <w:sz w:val="21"/>
                <w:szCs w:val="21"/>
              </w:rPr>
            </w:pPr>
            <w:r>
              <w:rPr>
                <w:rFonts w:hint="eastAsia"/>
                <w:sz w:val="21"/>
                <w:szCs w:val="21"/>
              </w:rPr>
              <w:t>67</w:t>
            </w:r>
          </w:p>
        </w:tc>
        <w:tc>
          <w:tcPr>
            <w:tcW w:w="1134" w:type="dxa"/>
            <w:tcBorders>
              <w:left w:val="single" w:color="auto" w:sz="4" w:space="0"/>
            </w:tcBorders>
            <w:vAlign w:val="center"/>
          </w:tcPr>
          <w:p>
            <w:pPr>
              <w:jc w:val="center"/>
              <w:rPr>
                <w:sz w:val="21"/>
                <w:szCs w:val="21"/>
              </w:rPr>
            </w:pPr>
            <w:r>
              <w:rPr>
                <w:rFonts w:hint="eastAsia"/>
                <w:sz w:val="21"/>
                <w:szCs w:val="21"/>
              </w:rPr>
              <w:t>68</w:t>
            </w:r>
          </w:p>
        </w:tc>
        <w:tc>
          <w:tcPr>
            <w:tcW w:w="1134" w:type="dxa"/>
            <w:tcBorders>
              <w:right w:val="single" w:color="000000" w:sz="12" w:space="0"/>
            </w:tcBorders>
            <w:vAlign w:val="center"/>
          </w:tcPr>
          <w:p>
            <w:pPr>
              <w:jc w:val="center"/>
              <w:rPr>
                <w:sz w:val="21"/>
                <w:szCs w:val="21"/>
              </w:rPr>
            </w:pPr>
            <w:r>
              <w:rPr>
                <w:rFonts w:hint="eastAsia"/>
                <w:sz w:val="21"/>
                <w:szCs w:val="21"/>
              </w:rPr>
              <w:t>68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trPr>
        <w:tc>
          <w:tcPr>
            <w:tcW w:w="710" w:type="dxa"/>
            <w:vMerge w:val="continue"/>
            <w:tcBorders>
              <w:left w:val="single" w:color="000000" w:sz="12" w:space="0"/>
              <w:right w:val="single" w:color="auto" w:sz="4" w:space="0"/>
            </w:tcBorders>
            <w:vAlign w:val="center"/>
          </w:tcPr>
          <w:p>
            <w:pPr>
              <w:jc w:val="center"/>
              <w:rPr>
                <w:sz w:val="21"/>
                <w:szCs w:val="21"/>
              </w:rPr>
            </w:pPr>
          </w:p>
        </w:tc>
        <w:tc>
          <w:tcPr>
            <w:tcW w:w="1276" w:type="dxa"/>
            <w:tcBorders>
              <w:left w:val="single" w:color="auto" w:sz="4" w:space="0"/>
              <w:right w:val="single" w:color="auto" w:sz="4" w:space="0"/>
            </w:tcBorders>
            <w:vAlign w:val="center"/>
          </w:tcPr>
          <w:p>
            <w:pPr>
              <w:jc w:val="center"/>
              <w:rPr>
                <w:sz w:val="21"/>
                <w:szCs w:val="21"/>
              </w:rPr>
            </w:pPr>
            <w:r>
              <w:rPr>
                <w:rFonts w:hint="eastAsia"/>
                <w:sz w:val="21"/>
                <w:szCs w:val="21"/>
              </w:rPr>
              <w:t>平均静压</w:t>
            </w:r>
          </w:p>
        </w:tc>
        <w:tc>
          <w:tcPr>
            <w:tcW w:w="850" w:type="dxa"/>
            <w:gridSpan w:val="2"/>
            <w:tcBorders>
              <w:left w:val="single" w:color="auto" w:sz="4" w:space="0"/>
            </w:tcBorders>
            <w:vAlign w:val="center"/>
          </w:tcPr>
          <w:p>
            <w:pPr>
              <w:jc w:val="center"/>
              <w:rPr>
                <w:sz w:val="21"/>
                <w:szCs w:val="21"/>
              </w:rPr>
            </w:pPr>
            <w:r>
              <w:rPr>
                <w:rFonts w:hint="eastAsia"/>
                <w:sz w:val="21"/>
                <w:szCs w:val="21"/>
              </w:rPr>
              <w:t>kPa</w:t>
            </w:r>
          </w:p>
        </w:tc>
        <w:tc>
          <w:tcPr>
            <w:tcW w:w="1134" w:type="dxa"/>
            <w:tcBorders>
              <w:right w:val="single" w:color="auto" w:sz="4" w:space="0"/>
            </w:tcBorders>
            <w:vAlign w:val="center"/>
          </w:tcPr>
          <w:p>
            <w:pPr>
              <w:jc w:val="center"/>
              <w:rPr>
                <w:sz w:val="21"/>
                <w:szCs w:val="21"/>
              </w:rPr>
            </w:pPr>
            <w:r>
              <w:rPr>
                <w:rFonts w:hint="eastAsia"/>
                <w:sz w:val="21"/>
                <w:szCs w:val="21"/>
              </w:rPr>
              <w:t>-1.99</w:t>
            </w:r>
          </w:p>
        </w:tc>
        <w:tc>
          <w:tcPr>
            <w:tcW w:w="1134" w:type="dxa"/>
            <w:tcBorders>
              <w:left w:val="single" w:color="auto" w:sz="4" w:space="0"/>
            </w:tcBorders>
            <w:vAlign w:val="center"/>
          </w:tcPr>
          <w:p>
            <w:pPr>
              <w:jc w:val="center"/>
              <w:rPr>
                <w:sz w:val="21"/>
                <w:szCs w:val="21"/>
              </w:rPr>
            </w:pPr>
            <w:r>
              <w:rPr>
                <w:rFonts w:hint="eastAsia"/>
                <w:sz w:val="21"/>
                <w:szCs w:val="21"/>
              </w:rPr>
              <w:t>-1.77</w:t>
            </w:r>
          </w:p>
        </w:tc>
        <w:tc>
          <w:tcPr>
            <w:tcW w:w="1134" w:type="dxa"/>
            <w:vAlign w:val="center"/>
          </w:tcPr>
          <w:p>
            <w:pPr>
              <w:jc w:val="center"/>
              <w:rPr>
                <w:sz w:val="21"/>
                <w:szCs w:val="21"/>
              </w:rPr>
            </w:pPr>
            <w:r>
              <w:rPr>
                <w:rFonts w:hint="eastAsia"/>
                <w:sz w:val="21"/>
                <w:szCs w:val="21"/>
              </w:rPr>
              <w:t>-1.77</w:t>
            </w:r>
          </w:p>
        </w:tc>
        <w:tc>
          <w:tcPr>
            <w:tcW w:w="1134" w:type="dxa"/>
            <w:tcBorders>
              <w:right w:val="single" w:color="auto" w:sz="4" w:space="0"/>
            </w:tcBorders>
            <w:vAlign w:val="center"/>
          </w:tcPr>
          <w:p>
            <w:pPr>
              <w:jc w:val="center"/>
              <w:rPr>
                <w:sz w:val="21"/>
                <w:szCs w:val="21"/>
              </w:rPr>
            </w:pPr>
            <w:r>
              <w:rPr>
                <w:rFonts w:hint="eastAsia"/>
                <w:sz w:val="21"/>
                <w:szCs w:val="21"/>
              </w:rPr>
              <w:t>-1.84</w:t>
            </w:r>
          </w:p>
        </w:tc>
        <w:tc>
          <w:tcPr>
            <w:tcW w:w="1134" w:type="dxa"/>
            <w:tcBorders>
              <w:left w:val="single" w:color="auto" w:sz="4" w:space="0"/>
            </w:tcBorders>
            <w:vAlign w:val="center"/>
          </w:tcPr>
          <w:p>
            <w:pPr>
              <w:jc w:val="center"/>
              <w:rPr>
                <w:sz w:val="21"/>
                <w:szCs w:val="21"/>
              </w:rPr>
            </w:pPr>
            <w:r>
              <w:rPr>
                <w:rFonts w:hint="eastAsia"/>
                <w:sz w:val="21"/>
                <w:szCs w:val="21"/>
              </w:rPr>
              <w:t>-1.83</w:t>
            </w:r>
          </w:p>
        </w:tc>
        <w:tc>
          <w:tcPr>
            <w:tcW w:w="1134" w:type="dxa"/>
            <w:tcBorders>
              <w:right w:val="single" w:color="000000" w:sz="12" w:space="0"/>
            </w:tcBorders>
            <w:vAlign w:val="center"/>
          </w:tcPr>
          <w:p>
            <w:pPr>
              <w:jc w:val="center"/>
              <w:rPr>
                <w:sz w:val="21"/>
                <w:szCs w:val="21"/>
              </w:rPr>
            </w:pPr>
            <w:r>
              <w:rPr>
                <w:rFonts w:hint="eastAsia"/>
                <w:sz w:val="21"/>
                <w:szCs w:val="21"/>
              </w:rPr>
              <w:t>-1.82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trPr>
        <w:tc>
          <w:tcPr>
            <w:tcW w:w="710" w:type="dxa"/>
            <w:vMerge w:val="continue"/>
            <w:tcBorders>
              <w:left w:val="single" w:color="000000" w:sz="12" w:space="0"/>
              <w:right w:val="single" w:color="auto" w:sz="4" w:space="0"/>
            </w:tcBorders>
            <w:vAlign w:val="center"/>
          </w:tcPr>
          <w:p>
            <w:pPr>
              <w:jc w:val="center"/>
              <w:rPr>
                <w:sz w:val="21"/>
                <w:szCs w:val="21"/>
              </w:rPr>
            </w:pPr>
          </w:p>
        </w:tc>
        <w:tc>
          <w:tcPr>
            <w:tcW w:w="1276" w:type="dxa"/>
            <w:tcBorders>
              <w:left w:val="single" w:color="auto" w:sz="4" w:space="0"/>
              <w:right w:val="single" w:color="auto" w:sz="4" w:space="0"/>
            </w:tcBorders>
            <w:vAlign w:val="center"/>
          </w:tcPr>
          <w:p>
            <w:pPr>
              <w:jc w:val="center"/>
              <w:rPr>
                <w:sz w:val="21"/>
                <w:szCs w:val="21"/>
              </w:rPr>
            </w:pPr>
            <w:r>
              <w:rPr>
                <w:rFonts w:hint="eastAsia"/>
                <w:sz w:val="21"/>
                <w:szCs w:val="21"/>
              </w:rPr>
              <w:t>烟温</w:t>
            </w:r>
          </w:p>
        </w:tc>
        <w:tc>
          <w:tcPr>
            <w:tcW w:w="850" w:type="dxa"/>
            <w:gridSpan w:val="2"/>
            <w:tcBorders>
              <w:left w:val="single" w:color="auto" w:sz="4" w:space="0"/>
            </w:tcBorders>
            <w:vAlign w:val="center"/>
          </w:tcPr>
          <w:p>
            <w:pPr>
              <w:jc w:val="center"/>
              <w:rPr>
                <w:sz w:val="21"/>
                <w:szCs w:val="21"/>
              </w:rPr>
            </w:pPr>
            <w:r>
              <w:rPr>
                <w:rFonts w:hint="eastAsia"/>
                <w:sz w:val="21"/>
                <w:szCs w:val="21"/>
              </w:rPr>
              <w:t>℃</w:t>
            </w:r>
          </w:p>
        </w:tc>
        <w:tc>
          <w:tcPr>
            <w:tcW w:w="1134" w:type="dxa"/>
            <w:tcBorders>
              <w:right w:val="single" w:color="auto" w:sz="4" w:space="0"/>
            </w:tcBorders>
            <w:vAlign w:val="center"/>
          </w:tcPr>
          <w:p>
            <w:pPr>
              <w:jc w:val="center"/>
              <w:rPr>
                <w:sz w:val="21"/>
                <w:szCs w:val="21"/>
              </w:rPr>
            </w:pPr>
            <w:r>
              <w:rPr>
                <w:rFonts w:hint="eastAsia"/>
                <w:sz w:val="21"/>
                <w:szCs w:val="21"/>
              </w:rPr>
              <w:t>129</w:t>
            </w:r>
          </w:p>
        </w:tc>
        <w:tc>
          <w:tcPr>
            <w:tcW w:w="1134" w:type="dxa"/>
            <w:tcBorders>
              <w:left w:val="single" w:color="auto" w:sz="4" w:space="0"/>
            </w:tcBorders>
            <w:vAlign w:val="center"/>
          </w:tcPr>
          <w:p>
            <w:pPr>
              <w:jc w:val="center"/>
              <w:rPr>
                <w:sz w:val="21"/>
                <w:szCs w:val="21"/>
              </w:rPr>
            </w:pPr>
            <w:r>
              <w:rPr>
                <w:rFonts w:hint="eastAsia"/>
                <w:sz w:val="21"/>
                <w:szCs w:val="21"/>
              </w:rPr>
              <w:t>126</w:t>
            </w:r>
          </w:p>
        </w:tc>
        <w:tc>
          <w:tcPr>
            <w:tcW w:w="1134" w:type="dxa"/>
            <w:vAlign w:val="center"/>
          </w:tcPr>
          <w:p>
            <w:pPr>
              <w:jc w:val="center"/>
              <w:rPr>
                <w:sz w:val="21"/>
                <w:szCs w:val="21"/>
              </w:rPr>
            </w:pPr>
            <w:r>
              <w:rPr>
                <w:rFonts w:hint="eastAsia"/>
                <w:sz w:val="21"/>
                <w:szCs w:val="21"/>
              </w:rPr>
              <w:t>126</w:t>
            </w:r>
          </w:p>
        </w:tc>
        <w:tc>
          <w:tcPr>
            <w:tcW w:w="1134" w:type="dxa"/>
            <w:tcBorders>
              <w:right w:val="single" w:color="auto" w:sz="4" w:space="0"/>
            </w:tcBorders>
            <w:vAlign w:val="center"/>
          </w:tcPr>
          <w:p>
            <w:pPr>
              <w:jc w:val="center"/>
              <w:rPr>
                <w:sz w:val="21"/>
                <w:szCs w:val="21"/>
              </w:rPr>
            </w:pPr>
            <w:r>
              <w:rPr>
                <w:rFonts w:hint="eastAsia"/>
                <w:sz w:val="21"/>
                <w:szCs w:val="21"/>
              </w:rPr>
              <w:t>115</w:t>
            </w:r>
          </w:p>
        </w:tc>
        <w:tc>
          <w:tcPr>
            <w:tcW w:w="1134" w:type="dxa"/>
            <w:tcBorders>
              <w:left w:val="single" w:color="auto" w:sz="4" w:space="0"/>
            </w:tcBorders>
            <w:vAlign w:val="center"/>
          </w:tcPr>
          <w:p>
            <w:pPr>
              <w:jc w:val="center"/>
              <w:rPr>
                <w:sz w:val="21"/>
                <w:szCs w:val="21"/>
              </w:rPr>
            </w:pPr>
            <w:r>
              <w:rPr>
                <w:rFonts w:hint="eastAsia"/>
                <w:sz w:val="21"/>
                <w:szCs w:val="21"/>
              </w:rPr>
              <w:t>115</w:t>
            </w:r>
          </w:p>
        </w:tc>
        <w:tc>
          <w:tcPr>
            <w:tcW w:w="1134" w:type="dxa"/>
            <w:tcBorders>
              <w:right w:val="single" w:color="000000" w:sz="12" w:space="0"/>
            </w:tcBorders>
            <w:vAlign w:val="center"/>
          </w:tcPr>
          <w:p>
            <w:pPr>
              <w:jc w:val="center"/>
              <w:rPr>
                <w:sz w:val="21"/>
                <w:szCs w:val="21"/>
              </w:rPr>
            </w:pPr>
            <w:r>
              <w:rPr>
                <w:rFonts w:hint="eastAsia"/>
                <w:sz w:val="21"/>
                <w:szCs w:val="21"/>
              </w:rPr>
              <w:t>115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trPr>
        <w:tc>
          <w:tcPr>
            <w:tcW w:w="710" w:type="dxa"/>
            <w:vMerge w:val="continue"/>
            <w:tcBorders>
              <w:left w:val="single" w:color="000000" w:sz="12" w:space="0"/>
              <w:right w:val="single" w:color="auto" w:sz="4" w:space="0"/>
            </w:tcBorders>
            <w:vAlign w:val="center"/>
          </w:tcPr>
          <w:p>
            <w:pPr>
              <w:jc w:val="center"/>
              <w:rPr>
                <w:sz w:val="21"/>
                <w:szCs w:val="21"/>
              </w:rPr>
            </w:pPr>
          </w:p>
        </w:tc>
        <w:tc>
          <w:tcPr>
            <w:tcW w:w="1276" w:type="dxa"/>
            <w:tcBorders>
              <w:left w:val="single" w:color="auto" w:sz="4" w:space="0"/>
              <w:right w:val="single" w:color="auto" w:sz="4" w:space="0"/>
            </w:tcBorders>
            <w:vAlign w:val="center"/>
          </w:tcPr>
          <w:p>
            <w:pPr>
              <w:jc w:val="center"/>
              <w:rPr>
                <w:sz w:val="21"/>
                <w:szCs w:val="21"/>
              </w:rPr>
            </w:pPr>
            <w:r>
              <w:rPr>
                <w:rFonts w:hint="eastAsia"/>
                <w:sz w:val="21"/>
                <w:szCs w:val="21"/>
              </w:rPr>
              <w:t>平均流速</w:t>
            </w:r>
          </w:p>
        </w:tc>
        <w:tc>
          <w:tcPr>
            <w:tcW w:w="850" w:type="dxa"/>
            <w:gridSpan w:val="2"/>
            <w:tcBorders>
              <w:left w:val="single" w:color="auto" w:sz="4" w:space="0"/>
            </w:tcBorders>
            <w:vAlign w:val="center"/>
          </w:tcPr>
          <w:p>
            <w:pPr>
              <w:jc w:val="center"/>
              <w:rPr>
                <w:sz w:val="21"/>
                <w:szCs w:val="21"/>
              </w:rPr>
            </w:pPr>
            <w:r>
              <w:rPr>
                <w:rFonts w:hint="eastAsia"/>
                <w:sz w:val="21"/>
                <w:szCs w:val="21"/>
              </w:rPr>
              <w:t>m/s</w:t>
            </w:r>
          </w:p>
        </w:tc>
        <w:tc>
          <w:tcPr>
            <w:tcW w:w="1134" w:type="dxa"/>
            <w:tcBorders>
              <w:right w:val="single" w:color="auto" w:sz="4" w:space="0"/>
            </w:tcBorders>
            <w:vAlign w:val="center"/>
          </w:tcPr>
          <w:p>
            <w:pPr>
              <w:jc w:val="center"/>
              <w:rPr>
                <w:sz w:val="21"/>
                <w:szCs w:val="21"/>
              </w:rPr>
            </w:pPr>
            <w:r>
              <w:rPr>
                <w:rFonts w:hint="eastAsia"/>
                <w:sz w:val="21"/>
                <w:szCs w:val="21"/>
              </w:rPr>
              <w:t>10.0</w:t>
            </w:r>
          </w:p>
        </w:tc>
        <w:tc>
          <w:tcPr>
            <w:tcW w:w="1134" w:type="dxa"/>
            <w:tcBorders>
              <w:left w:val="single" w:color="auto" w:sz="4" w:space="0"/>
            </w:tcBorders>
            <w:vAlign w:val="center"/>
          </w:tcPr>
          <w:p>
            <w:pPr>
              <w:jc w:val="center"/>
              <w:rPr>
                <w:sz w:val="21"/>
                <w:szCs w:val="21"/>
              </w:rPr>
            </w:pPr>
            <w:r>
              <w:rPr>
                <w:rFonts w:hint="eastAsia"/>
                <w:sz w:val="21"/>
                <w:szCs w:val="21"/>
              </w:rPr>
              <w:t>9.5</w:t>
            </w:r>
          </w:p>
        </w:tc>
        <w:tc>
          <w:tcPr>
            <w:tcW w:w="1134" w:type="dxa"/>
            <w:vAlign w:val="center"/>
          </w:tcPr>
          <w:p>
            <w:pPr>
              <w:jc w:val="center"/>
              <w:rPr>
                <w:sz w:val="21"/>
                <w:szCs w:val="21"/>
              </w:rPr>
            </w:pPr>
            <w:r>
              <w:rPr>
                <w:rFonts w:hint="eastAsia"/>
                <w:sz w:val="21"/>
                <w:szCs w:val="21"/>
              </w:rPr>
              <w:t>9.7</w:t>
            </w:r>
          </w:p>
        </w:tc>
        <w:tc>
          <w:tcPr>
            <w:tcW w:w="1134" w:type="dxa"/>
            <w:tcBorders>
              <w:right w:val="single" w:color="auto" w:sz="4" w:space="0"/>
            </w:tcBorders>
            <w:vAlign w:val="center"/>
          </w:tcPr>
          <w:p>
            <w:pPr>
              <w:jc w:val="center"/>
              <w:rPr>
                <w:sz w:val="21"/>
                <w:szCs w:val="21"/>
              </w:rPr>
            </w:pPr>
            <w:r>
              <w:rPr>
                <w:rFonts w:hint="eastAsia"/>
                <w:sz w:val="21"/>
                <w:szCs w:val="21"/>
              </w:rPr>
              <w:t>9.9</w:t>
            </w:r>
          </w:p>
        </w:tc>
        <w:tc>
          <w:tcPr>
            <w:tcW w:w="1134" w:type="dxa"/>
            <w:tcBorders>
              <w:left w:val="single" w:color="auto" w:sz="4" w:space="0"/>
            </w:tcBorders>
            <w:vAlign w:val="center"/>
          </w:tcPr>
          <w:p>
            <w:pPr>
              <w:jc w:val="center"/>
              <w:rPr>
                <w:sz w:val="21"/>
                <w:szCs w:val="21"/>
              </w:rPr>
            </w:pPr>
            <w:r>
              <w:rPr>
                <w:rFonts w:hint="eastAsia"/>
                <w:sz w:val="21"/>
                <w:szCs w:val="21"/>
              </w:rPr>
              <w:t>10.0</w:t>
            </w:r>
          </w:p>
        </w:tc>
        <w:tc>
          <w:tcPr>
            <w:tcW w:w="1134" w:type="dxa"/>
            <w:tcBorders>
              <w:right w:val="single" w:color="000000" w:sz="12" w:space="0"/>
            </w:tcBorders>
            <w:vAlign w:val="center"/>
          </w:tcPr>
          <w:p>
            <w:pPr>
              <w:jc w:val="center"/>
              <w:rPr>
                <w:sz w:val="21"/>
                <w:szCs w:val="21"/>
              </w:rPr>
            </w:pPr>
            <w:r>
              <w:rPr>
                <w:rFonts w:hint="eastAsia"/>
                <w:sz w:val="21"/>
                <w:szCs w:val="21"/>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trPr>
        <w:tc>
          <w:tcPr>
            <w:tcW w:w="710" w:type="dxa"/>
            <w:vMerge w:val="continue"/>
            <w:tcBorders>
              <w:left w:val="single" w:color="000000" w:sz="12" w:space="0"/>
              <w:right w:val="single" w:color="auto" w:sz="4" w:space="0"/>
            </w:tcBorders>
            <w:vAlign w:val="center"/>
          </w:tcPr>
          <w:p>
            <w:pPr>
              <w:jc w:val="center"/>
              <w:rPr>
                <w:sz w:val="21"/>
                <w:szCs w:val="21"/>
              </w:rPr>
            </w:pPr>
          </w:p>
        </w:tc>
        <w:tc>
          <w:tcPr>
            <w:tcW w:w="1276" w:type="dxa"/>
            <w:tcBorders>
              <w:left w:val="single" w:color="auto" w:sz="4" w:space="0"/>
              <w:right w:val="single" w:color="auto" w:sz="4" w:space="0"/>
            </w:tcBorders>
            <w:vAlign w:val="center"/>
          </w:tcPr>
          <w:p>
            <w:pPr>
              <w:jc w:val="center"/>
              <w:rPr>
                <w:sz w:val="21"/>
                <w:szCs w:val="21"/>
              </w:rPr>
            </w:pPr>
            <w:r>
              <w:rPr>
                <w:rFonts w:hint="eastAsia"/>
                <w:sz w:val="21"/>
                <w:szCs w:val="21"/>
              </w:rPr>
              <w:t>含湿量</w:t>
            </w:r>
          </w:p>
        </w:tc>
        <w:tc>
          <w:tcPr>
            <w:tcW w:w="850" w:type="dxa"/>
            <w:gridSpan w:val="2"/>
            <w:tcBorders>
              <w:left w:val="single" w:color="auto" w:sz="4" w:space="0"/>
            </w:tcBorders>
            <w:vAlign w:val="center"/>
          </w:tcPr>
          <w:p>
            <w:pPr>
              <w:jc w:val="center"/>
              <w:rPr>
                <w:sz w:val="21"/>
                <w:szCs w:val="21"/>
              </w:rPr>
            </w:pPr>
            <w:r>
              <w:rPr>
                <w:rFonts w:hint="eastAsia"/>
                <w:sz w:val="21"/>
                <w:szCs w:val="21"/>
              </w:rPr>
              <w:t>％</w:t>
            </w:r>
          </w:p>
        </w:tc>
        <w:tc>
          <w:tcPr>
            <w:tcW w:w="1134" w:type="dxa"/>
            <w:tcBorders>
              <w:right w:val="single" w:color="auto" w:sz="4" w:space="0"/>
            </w:tcBorders>
            <w:vAlign w:val="center"/>
          </w:tcPr>
          <w:p>
            <w:pPr>
              <w:jc w:val="center"/>
              <w:rPr>
                <w:sz w:val="21"/>
                <w:szCs w:val="21"/>
              </w:rPr>
            </w:pPr>
            <w:r>
              <w:rPr>
                <w:rFonts w:hint="eastAsia"/>
                <w:sz w:val="21"/>
                <w:szCs w:val="21"/>
              </w:rPr>
              <w:t>4.9</w:t>
            </w:r>
          </w:p>
        </w:tc>
        <w:tc>
          <w:tcPr>
            <w:tcW w:w="1134" w:type="dxa"/>
            <w:tcBorders>
              <w:left w:val="single" w:color="auto" w:sz="4" w:space="0"/>
            </w:tcBorders>
            <w:vAlign w:val="center"/>
          </w:tcPr>
          <w:p>
            <w:pPr>
              <w:jc w:val="center"/>
              <w:rPr>
                <w:sz w:val="21"/>
                <w:szCs w:val="21"/>
              </w:rPr>
            </w:pPr>
            <w:r>
              <w:rPr>
                <w:rFonts w:hint="eastAsia"/>
                <w:sz w:val="21"/>
                <w:szCs w:val="21"/>
              </w:rPr>
              <w:t>4.8</w:t>
            </w:r>
          </w:p>
        </w:tc>
        <w:tc>
          <w:tcPr>
            <w:tcW w:w="1134" w:type="dxa"/>
            <w:vAlign w:val="center"/>
          </w:tcPr>
          <w:p>
            <w:pPr>
              <w:jc w:val="center"/>
              <w:rPr>
                <w:sz w:val="21"/>
                <w:szCs w:val="21"/>
              </w:rPr>
            </w:pPr>
            <w:r>
              <w:rPr>
                <w:rFonts w:hint="eastAsia"/>
                <w:sz w:val="21"/>
                <w:szCs w:val="21"/>
              </w:rPr>
              <w:t>4.7</w:t>
            </w:r>
          </w:p>
        </w:tc>
        <w:tc>
          <w:tcPr>
            <w:tcW w:w="1134" w:type="dxa"/>
            <w:tcBorders>
              <w:right w:val="single" w:color="auto" w:sz="4" w:space="0"/>
            </w:tcBorders>
            <w:vAlign w:val="center"/>
          </w:tcPr>
          <w:p>
            <w:pPr>
              <w:jc w:val="center"/>
              <w:rPr>
                <w:sz w:val="21"/>
                <w:szCs w:val="21"/>
              </w:rPr>
            </w:pPr>
            <w:r>
              <w:rPr>
                <w:rFonts w:hint="eastAsia"/>
                <w:sz w:val="21"/>
                <w:szCs w:val="21"/>
              </w:rPr>
              <w:t>4.6</w:t>
            </w:r>
          </w:p>
        </w:tc>
        <w:tc>
          <w:tcPr>
            <w:tcW w:w="1134" w:type="dxa"/>
            <w:tcBorders>
              <w:left w:val="single" w:color="auto" w:sz="4" w:space="0"/>
            </w:tcBorders>
            <w:vAlign w:val="center"/>
          </w:tcPr>
          <w:p>
            <w:pPr>
              <w:jc w:val="center"/>
              <w:rPr>
                <w:sz w:val="21"/>
                <w:szCs w:val="21"/>
              </w:rPr>
            </w:pPr>
            <w:r>
              <w:rPr>
                <w:rFonts w:hint="eastAsia"/>
                <w:sz w:val="21"/>
                <w:szCs w:val="21"/>
              </w:rPr>
              <w:t>4.6</w:t>
            </w:r>
          </w:p>
        </w:tc>
        <w:tc>
          <w:tcPr>
            <w:tcW w:w="1134" w:type="dxa"/>
            <w:tcBorders>
              <w:right w:val="single" w:color="000000" w:sz="12" w:space="0"/>
            </w:tcBorders>
            <w:vAlign w:val="center"/>
          </w:tcPr>
          <w:p>
            <w:pPr>
              <w:jc w:val="center"/>
              <w:rPr>
                <w:sz w:val="21"/>
                <w:szCs w:val="21"/>
              </w:rPr>
            </w:pPr>
            <w:r>
              <w:rPr>
                <w:rFonts w:hint="eastAsia"/>
                <w:sz w:val="21"/>
                <w:szCs w:val="21"/>
              </w:rPr>
              <w:t>4.6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trPr>
        <w:tc>
          <w:tcPr>
            <w:tcW w:w="710" w:type="dxa"/>
            <w:vMerge w:val="continue"/>
            <w:tcBorders>
              <w:left w:val="single" w:color="000000" w:sz="12" w:space="0"/>
              <w:right w:val="single" w:color="auto" w:sz="4" w:space="0"/>
            </w:tcBorders>
            <w:vAlign w:val="center"/>
          </w:tcPr>
          <w:p>
            <w:pPr>
              <w:jc w:val="center"/>
              <w:rPr>
                <w:sz w:val="21"/>
                <w:szCs w:val="21"/>
              </w:rPr>
            </w:pPr>
          </w:p>
        </w:tc>
        <w:tc>
          <w:tcPr>
            <w:tcW w:w="1276" w:type="dxa"/>
            <w:tcBorders>
              <w:left w:val="single" w:color="auto" w:sz="4" w:space="0"/>
              <w:right w:val="single" w:color="auto" w:sz="4" w:space="0"/>
            </w:tcBorders>
            <w:vAlign w:val="center"/>
          </w:tcPr>
          <w:p>
            <w:pPr>
              <w:jc w:val="center"/>
              <w:rPr>
                <w:sz w:val="21"/>
                <w:szCs w:val="21"/>
              </w:rPr>
            </w:pPr>
            <w:r>
              <w:rPr>
                <w:rFonts w:hint="eastAsia"/>
                <w:sz w:val="21"/>
                <w:szCs w:val="21"/>
              </w:rPr>
              <w:t>标干烟气流量</w:t>
            </w:r>
          </w:p>
        </w:tc>
        <w:tc>
          <w:tcPr>
            <w:tcW w:w="850" w:type="dxa"/>
            <w:gridSpan w:val="2"/>
            <w:tcBorders>
              <w:left w:val="single" w:color="auto" w:sz="4" w:space="0"/>
            </w:tcBorders>
            <w:vAlign w:val="center"/>
          </w:tcPr>
          <w:p>
            <w:pPr>
              <w:jc w:val="center"/>
              <w:rPr>
                <w:sz w:val="21"/>
                <w:szCs w:val="21"/>
              </w:rPr>
            </w:pPr>
            <w:r>
              <w:rPr>
                <w:rFonts w:hint="eastAsia"/>
                <w:sz w:val="21"/>
                <w:szCs w:val="21"/>
              </w:rPr>
              <w:t>m</w:t>
            </w:r>
            <w:r>
              <w:rPr>
                <w:rFonts w:hint="eastAsia"/>
                <w:sz w:val="21"/>
                <w:szCs w:val="21"/>
                <w:vertAlign w:val="superscript"/>
              </w:rPr>
              <w:t>3</w:t>
            </w:r>
            <w:r>
              <w:rPr>
                <w:rFonts w:hint="eastAsia"/>
                <w:sz w:val="21"/>
                <w:szCs w:val="21"/>
              </w:rPr>
              <w:t xml:space="preserve"> /h</w:t>
            </w:r>
          </w:p>
        </w:tc>
        <w:tc>
          <w:tcPr>
            <w:tcW w:w="1134" w:type="dxa"/>
            <w:tcBorders>
              <w:right w:val="single" w:color="auto" w:sz="4" w:space="0"/>
            </w:tcBorders>
            <w:vAlign w:val="center"/>
          </w:tcPr>
          <w:p>
            <w:pPr>
              <w:jc w:val="center"/>
              <w:rPr>
                <w:sz w:val="21"/>
                <w:szCs w:val="21"/>
              </w:rPr>
            </w:pPr>
            <w:r>
              <w:rPr>
                <w:rFonts w:hint="eastAsia"/>
                <w:sz w:val="21"/>
                <w:szCs w:val="21"/>
              </w:rPr>
              <w:t>92435</w:t>
            </w:r>
          </w:p>
        </w:tc>
        <w:tc>
          <w:tcPr>
            <w:tcW w:w="1134" w:type="dxa"/>
            <w:tcBorders>
              <w:left w:val="single" w:color="auto" w:sz="4" w:space="0"/>
            </w:tcBorders>
            <w:vAlign w:val="center"/>
          </w:tcPr>
          <w:p>
            <w:pPr>
              <w:jc w:val="center"/>
              <w:rPr>
                <w:sz w:val="21"/>
                <w:szCs w:val="21"/>
              </w:rPr>
            </w:pPr>
            <w:r>
              <w:rPr>
                <w:rFonts w:hint="eastAsia"/>
                <w:sz w:val="21"/>
                <w:szCs w:val="21"/>
              </w:rPr>
              <w:t>88372</w:t>
            </w:r>
          </w:p>
        </w:tc>
        <w:tc>
          <w:tcPr>
            <w:tcW w:w="1134" w:type="dxa"/>
            <w:vAlign w:val="center"/>
          </w:tcPr>
          <w:p>
            <w:pPr>
              <w:jc w:val="center"/>
              <w:rPr>
                <w:sz w:val="21"/>
                <w:szCs w:val="21"/>
              </w:rPr>
            </w:pPr>
            <w:r>
              <w:rPr>
                <w:rFonts w:hint="eastAsia"/>
                <w:sz w:val="21"/>
                <w:szCs w:val="21"/>
              </w:rPr>
              <w:t>90303</w:t>
            </w:r>
          </w:p>
        </w:tc>
        <w:tc>
          <w:tcPr>
            <w:tcW w:w="1134" w:type="dxa"/>
            <w:tcBorders>
              <w:right w:val="single" w:color="auto" w:sz="4" w:space="0"/>
            </w:tcBorders>
            <w:vAlign w:val="center"/>
          </w:tcPr>
          <w:p>
            <w:pPr>
              <w:jc w:val="center"/>
              <w:rPr>
                <w:sz w:val="21"/>
                <w:szCs w:val="21"/>
              </w:rPr>
            </w:pPr>
            <w:r>
              <w:rPr>
                <w:rFonts w:hint="eastAsia"/>
                <w:sz w:val="21"/>
                <w:szCs w:val="21"/>
              </w:rPr>
              <w:t>95416</w:t>
            </w:r>
          </w:p>
        </w:tc>
        <w:tc>
          <w:tcPr>
            <w:tcW w:w="1134" w:type="dxa"/>
            <w:tcBorders>
              <w:left w:val="single" w:color="auto" w:sz="4" w:space="0"/>
            </w:tcBorders>
            <w:vAlign w:val="center"/>
          </w:tcPr>
          <w:p>
            <w:pPr>
              <w:jc w:val="center"/>
              <w:rPr>
                <w:sz w:val="21"/>
                <w:szCs w:val="21"/>
              </w:rPr>
            </w:pPr>
            <w:r>
              <w:rPr>
                <w:rFonts w:hint="eastAsia"/>
                <w:sz w:val="21"/>
                <w:szCs w:val="21"/>
              </w:rPr>
              <w:t>96131</w:t>
            </w:r>
          </w:p>
        </w:tc>
        <w:tc>
          <w:tcPr>
            <w:tcW w:w="1134" w:type="dxa"/>
            <w:tcBorders>
              <w:right w:val="single" w:color="000000" w:sz="12" w:space="0"/>
            </w:tcBorders>
            <w:vAlign w:val="center"/>
          </w:tcPr>
          <w:p>
            <w:pPr>
              <w:jc w:val="center"/>
              <w:rPr>
                <w:sz w:val="21"/>
                <w:szCs w:val="21"/>
              </w:rPr>
            </w:pPr>
            <w:r>
              <w:rPr>
                <w:rFonts w:hint="eastAsia"/>
                <w:sz w:val="21"/>
                <w:szCs w:val="21"/>
              </w:rPr>
              <w:t>96041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trPr>
        <w:tc>
          <w:tcPr>
            <w:tcW w:w="710" w:type="dxa"/>
            <w:vMerge w:val="continue"/>
            <w:tcBorders>
              <w:left w:val="single" w:color="000000" w:sz="12" w:space="0"/>
              <w:right w:val="single" w:color="auto" w:sz="4" w:space="0"/>
            </w:tcBorders>
            <w:vAlign w:val="center"/>
          </w:tcPr>
          <w:p>
            <w:pPr>
              <w:jc w:val="center"/>
              <w:rPr>
                <w:sz w:val="21"/>
                <w:szCs w:val="21"/>
              </w:rPr>
            </w:pPr>
          </w:p>
        </w:tc>
        <w:tc>
          <w:tcPr>
            <w:tcW w:w="1276" w:type="dxa"/>
            <w:tcBorders>
              <w:left w:val="single" w:color="auto" w:sz="4" w:space="0"/>
              <w:right w:val="single" w:color="auto" w:sz="4" w:space="0"/>
            </w:tcBorders>
            <w:vAlign w:val="center"/>
          </w:tcPr>
          <w:p>
            <w:pPr>
              <w:jc w:val="center"/>
              <w:rPr>
                <w:sz w:val="21"/>
                <w:szCs w:val="21"/>
              </w:rPr>
            </w:pPr>
            <w:r>
              <w:rPr>
                <w:rFonts w:hint="eastAsia"/>
                <w:sz w:val="21"/>
                <w:szCs w:val="21"/>
              </w:rPr>
              <w:t>烟尘浓度</w:t>
            </w:r>
          </w:p>
        </w:tc>
        <w:tc>
          <w:tcPr>
            <w:tcW w:w="850" w:type="dxa"/>
            <w:gridSpan w:val="2"/>
            <w:tcBorders>
              <w:left w:val="single" w:color="auto" w:sz="4" w:space="0"/>
            </w:tcBorders>
            <w:vAlign w:val="center"/>
          </w:tcPr>
          <w:p>
            <w:pPr>
              <w:jc w:val="center"/>
              <w:rPr>
                <w:sz w:val="21"/>
                <w:szCs w:val="21"/>
              </w:rPr>
            </w:pPr>
            <w:r>
              <w:rPr>
                <w:rFonts w:hint="eastAsia"/>
                <w:sz w:val="21"/>
                <w:szCs w:val="21"/>
              </w:rPr>
              <w:t>mg/m</w:t>
            </w:r>
            <w:r>
              <w:rPr>
                <w:rFonts w:hint="eastAsia"/>
                <w:sz w:val="21"/>
                <w:szCs w:val="21"/>
                <w:vertAlign w:val="superscript"/>
              </w:rPr>
              <w:t>3</w:t>
            </w:r>
          </w:p>
        </w:tc>
        <w:tc>
          <w:tcPr>
            <w:tcW w:w="1134" w:type="dxa"/>
            <w:tcBorders>
              <w:right w:val="single" w:color="auto" w:sz="4" w:space="0"/>
            </w:tcBorders>
            <w:vAlign w:val="center"/>
          </w:tcPr>
          <w:p>
            <w:pPr>
              <w:jc w:val="center"/>
              <w:rPr>
                <w:sz w:val="21"/>
                <w:szCs w:val="21"/>
              </w:rPr>
            </w:pPr>
            <w:r>
              <w:rPr>
                <w:rFonts w:hint="eastAsia"/>
                <w:sz w:val="21"/>
                <w:szCs w:val="21"/>
              </w:rPr>
              <w:t>8024.3</w:t>
            </w:r>
          </w:p>
        </w:tc>
        <w:tc>
          <w:tcPr>
            <w:tcW w:w="1134" w:type="dxa"/>
            <w:tcBorders>
              <w:left w:val="single" w:color="auto" w:sz="4" w:space="0"/>
            </w:tcBorders>
            <w:vAlign w:val="center"/>
          </w:tcPr>
          <w:p>
            <w:pPr>
              <w:jc w:val="center"/>
              <w:rPr>
                <w:sz w:val="21"/>
                <w:szCs w:val="21"/>
              </w:rPr>
            </w:pPr>
            <w:r>
              <w:rPr>
                <w:rFonts w:hint="eastAsia"/>
                <w:sz w:val="21"/>
                <w:szCs w:val="21"/>
              </w:rPr>
              <w:t>8998.2</w:t>
            </w:r>
          </w:p>
        </w:tc>
        <w:tc>
          <w:tcPr>
            <w:tcW w:w="1134" w:type="dxa"/>
            <w:vAlign w:val="center"/>
          </w:tcPr>
          <w:p>
            <w:pPr>
              <w:jc w:val="center"/>
              <w:rPr>
                <w:sz w:val="21"/>
                <w:szCs w:val="21"/>
              </w:rPr>
            </w:pPr>
            <w:r>
              <w:rPr>
                <w:rFonts w:hint="eastAsia"/>
                <w:sz w:val="21"/>
                <w:szCs w:val="21"/>
              </w:rPr>
              <w:t>8493.5</w:t>
            </w:r>
          </w:p>
        </w:tc>
        <w:tc>
          <w:tcPr>
            <w:tcW w:w="1134" w:type="dxa"/>
            <w:tcBorders>
              <w:right w:val="single" w:color="auto" w:sz="4" w:space="0"/>
            </w:tcBorders>
            <w:vAlign w:val="center"/>
          </w:tcPr>
          <w:p>
            <w:pPr>
              <w:jc w:val="center"/>
              <w:rPr>
                <w:sz w:val="21"/>
                <w:szCs w:val="21"/>
              </w:rPr>
            </w:pPr>
            <w:r>
              <w:rPr>
                <w:rFonts w:hint="eastAsia"/>
                <w:sz w:val="21"/>
                <w:szCs w:val="21"/>
              </w:rPr>
              <w:t>8373.3</w:t>
            </w:r>
          </w:p>
        </w:tc>
        <w:tc>
          <w:tcPr>
            <w:tcW w:w="1134" w:type="dxa"/>
            <w:tcBorders>
              <w:left w:val="single" w:color="auto" w:sz="4" w:space="0"/>
            </w:tcBorders>
            <w:vAlign w:val="center"/>
          </w:tcPr>
          <w:p>
            <w:pPr>
              <w:jc w:val="center"/>
              <w:rPr>
                <w:sz w:val="21"/>
                <w:szCs w:val="21"/>
              </w:rPr>
            </w:pPr>
            <w:r>
              <w:rPr>
                <w:rFonts w:hint="eastAsia"/>
                <w:sz w:val="21"/>
                <w:szCs w:val="21"/>
              </w:rPr>
              <w:t>8401.7</w:t>
            </w:r>
          </w:p>
        </w:tc>
        <w:tc>
          <w:tcPr>
            <w:tcW w:w="1134" w:type="dxa"/>
            <w:tcBorders>
              <w:right w:val="single" w:color="000000" w:sz="12" w:space="0"/>
            </w:tcBorders>
            <w:vAlign w:val="center"/>
          </w:tcPr>
          <w:p>
            <w:pPr>
              <w:jc w:val="center"/>
              <w:rPr>
                <w:sz w:val="21"/>
                <w:szCs w:val="21"/>
              </w:rPr>
            </w:pPr>
            <w:r>
              <w:rPr>
                <w:rFonts w:hint="eastAsia"/>
                <w:sz w:val="21"/>
                <w:szCs w:val="21"/>
              </w:rPr>
              <w:t>8506.0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trPr>
        <w:tc>
          <w:tcPr>
            <w:tcW w:w="710" w:type="dxa"/>
            <w:vMerge w:val="continue"/>
            <w:tcBorders>
              <w:left w:val="single" w:color="000000" w:sz="12" w:space="0"/>
              <w:bottom w:val="single" w:color="auto" w:sz="4" w:space="0"/>
              <w:right w:val="single" w:color="auto" w:sz="4" w:space="0"/>
            </w:tcBorders>
            <w:vAlign w:val="center"/>
          </w:tcPr>
          <w:p>
            <w:pPr>
              <w:jc w:val="center"/>
              <w:rPr>
                <w:sz w:val="21"/>
                <w:szCs w:val="21"/>
              </w:rPr>
            </w:pPr>
          </w:p>
        </w:tc>
        <w:tc>
          <w:tcPr>
            <w:tcW w:w="1276" w:type="dxa"/>
            <w:tcBorders>
              <w:left w:val="single" w:color="auto" w:sz="4" w:space="0"/>
              <w:right w:val="single" w:color="auto" w:sz="4" w:space="0"/>
            </w:tcBorders>
            <w:vAlign w:val="center"/>
          </w:tcPr>
          <w:p>
            <w:pPr>
              <w:jc w:val="center"/>
              <w:rPr>
                <w:sz w:val="21"/>
                <w:szCs w:val="21"/>
              </w:rPr>
            </w:pPr>
            <w:r>
              <w:rPr>
                <w:rFonts w:hint="eastAsia"/>
                <w:sz w:val="21"/>
                <w:szCs w:val="21"/>
              </w:rPr>
              <w:t>烟尘排放量</w:t>
            </w:r>
          </w:p>
        </w:tc>
        <w:tc>
          <w:tcPr>
            <w:tcW w:w="850" w:type="dxa"/>
            <w:gridSpan w:val="2"/>
            <w:tcBorders>
              <w:left w:val="single" w:color="auto" w:sz="4" w:space="0"/>
            </w:tcBorders>
            <w:vAlign w:val="center"/>
          </w:tcPr>
          <w:p>
            <w:pPr>
              <w:jc w:val="center"/>
              <w:rPr>
                <w:sz w:val="21"/>
                <w:szCs w:val="21"/>
              </w:rPr>
            </w:pPr>
            <w:r>
              <w:rPr>
                <w:rFonts w:hint="eastAsia"/>
                <w:sz w:val="21"/>
                <w:szCs w:val="21"/>
              </w:rPr>
              <w:t>kg/h</w:t>
            </w:r>
          </w:p>
        </w:tc>
        <w:tc>
          <w:tcPr>
            <w:tcW w:w="1134" w:type="dxa"/>
            <w:tcBorders>
              <w:right w:val="single" w:color="auto" w:sz="4" w:space="0"/>
            </w:tcBorders>
            <w:vAlign w:val="center"/>
          </w:tcPr>
          <w:p>
            <w:pPr>
              <w:jc w:val="center"/>
              <w:rPr>
                <w:sz w:val="21"/>
                <w:szCs w:val="21"/>
              </w:rPr>
            </w:pPr>
            <w:r>
              <w:rPr>
                <w:rFonts w:hint="eastAsia"/>
                <w:sz w:val="21"/>
                <w:szCs w:val="21"/>
              </w:rPr>
              <w:t>7.42×10</w:t>
            </w:r>
            <w:r>
              <w:rPr>
                <w:rFonts w:hint="eastAsia"/>
                <w:sz w:val="21"/>
                <w:szCs w:val="21"/>
                <w:vertAlign w:val="superscript"/>
              </w:rPr>
              <w:t>8</w:t>
            </w:r>
          </w:p>
        </w:tc>
        <w:tc>
          <w:tcPr>
            <w:tcW w:w="1134" w:type="dxa"/>
            <w:tcBorders>
              <w:left w:val="single" w:color="auto" w:sz="4" w:space="0"/>
            </w:tcBorders>
            <w:vAlign w:val="center"/>
          </w:tcPr>
          <w:p>
            <w:pPr>
              <w:jc w:val="center"/>
              <w:rPr>
                <w:sz w:val="21"/>
                <w:szCs w:val="21"/>
              </w:rPr>
            </w:pPr>
            <w:r>
              <w:rPr>
                <w:rFonts w:hint="eastAsia"/>
                <w:sz w:val="21"/>
                <w:szCs w:val="21"/>
              </w:rPr>
              <w:t>7.95×10</w:t>
            </w:r>
            <w:r>
              <w:rPr>
                <w:rFonts w:hint="eastAsia"/>
                <w:sz w:val="21"/>
                <w:szCs w:val="21"/>
                <w:vertAlign w:val="superscript"/>
              </w:rPr>
              <w:t>8</w:t>
            </w:r>
          </w:p>
        </w:tc>
        <w:tc>
          <w:tcPr>
            <w:tcW w:w="1134" w:type="dxa"/>
            <w:vAlign w:val="center"/>
          </w:tcPr>
          <w:p>
            <w:pPr>
              <w:jc w:val="center"/>
              <w:rPr>
                <w:sz w:val="21"/>
                <w:szCs w:val="21"/>
              </w:rPr>
            </w:pPr>
            <w:r>
              <w:rPr>
                <w:rFonts w:hint="eastAsia"/>
                <w:sz w:val="21"/>
                <w:szCs w:val="21"/>
              </w:rPr>
              <w:t>7.67×10</w:t>
            </w:r>
            <w:r>
              <w:rPr>
                <w:rFonts w:hint="eastAsia"/>
                <w:sz w:val="21"/>
                <w:szCs w:val="21"/>
                <w:vertAlign w:val="superscript"/>
              </w:rPr>
              <w:t>8</w:t>
            </w:r>
          </w:p>
        </w:tc>
        <w:tc>
          <w:tcPr>
            <w:tcW w:w="1134" w:type="dxa"/>
            <w:tcBorders>
              <w:right w:val="single" w:color="auto" w:sz="4" w:space="0"/>
            </w:tcBorders>
            <w:vAlign w:val="center"/>
          </w:tcPr>
          <w:p>
            <w:pPr>
              <w:jc w:val="center"/>
              <w:rPr>
                <w:sz w:val="21"/>
                <w:szCs w:val="21"/>
              </w:rPr>
            </w:pPr>
            <w:r>
              <w:rPr>
                <w:rFonts w:hint="eastAsia"/>
                <w:sz w:val="21"/>
                <w:szCs w:val="21"/>
              </w:rPr>
              <w:t>7.99×10</w:t>
            </w:r>
            <w:r>
              <w:rPr>
                <w:rFonts w:hint="eastAsia"/>
                <w:sz w:val="21"/>
                <w:szCs w:val="21"/>
                <w:vertAlign w:val="superscript"/>
              </w:rPr>
              <w:t>8</w:t>
            </w:r>
          </w:p>
        </w:tc>
        <w:tc>
          <w:tcPr>
            <w:tcW w:w="1134" w:type="dxa"/>
            <w:tcBorders>
              <w:left w:val="single" w:color="auto" w:sz="4" w:space="0"/>
            </w:tcBorders>
            <w:vAlign w:val="center"/>
          </w:tcPr>
          <w:p>
            <w:pPr>
              <w:jc w:val="center"/>
              <w:rPr>
                <w:b/>
                <w:sz w:val="21"/>
                <w:szCs w:val="21"/>
              </w:rPr>
            </w:pPr>
            <w:r>
              <w:rPr>
                <w:rFonts w:hint="eastAsia"/>
                <w:sz w:val="21"/>
                <w:szCs w:val="21"/>
              </w:rPr>
              <w:t>8.08×10</w:t>
            </w:r>
            <w:r>
              <w:rPr>
                <w:rFonts w:hint="eastAsia"/>
                <w:sz w:val="21"/>
                <w:szCs w:val="21"/>
                <w:vertAlign w:val="superscript"/>
              </w:rPr>
              <w:t>8</w:t>
            </w:r>
          </w:p>
        </w:tc>
        <w:tc>
          <w:tcPr>
            <w:tcW w:w="1134" w:type="dxa"/>
            <w:tcBorders>
              <w:right w:val="single" w:color="000000" w:sz="12" w:space="0"/>
            </w:tcBorders>
            <w:vAlign w:val="center"/>
          </w:tcPr>
          <w:p>
            <w:pPr>
              <w:jc w:val="center"/>
              <w:rPr>
                <w:sz w:val="21"/>
                <w:szCs w:val="21"/>
              </w:rPr>
            </w:pPr>
            <w:r>
              <w:rPr>
                <w:rFonts w:hint="eastAsia"/>
                <w:sz w:val="21"/>
                <w:szCs w:val="21"/>
              </w:rPr>
              <w:t>8.17×10</w:t>
            </w:r>
            <w:r>
              <w:rPr>
                <w:rFonts w:hint="eastAsia"/>
                <w:sz w:val="21"/>
                <w:szCs w:val="21"/>
                <w:vertAlign w:val="superscript"/>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trPr>
        <w:tc>
          <w:tcPr>
            <w:tcW w:w="2836" w:type="dxa"/>
            <w:gridSpan w:val="4"/>
            <w:tcBorders>
              <w:left w:val="single" w:color="000000" w:sz="12" w:space="0"/>
              <w:bottom w:val="single" w:color="auto" w:sz="4" w:space="0"/>
            </w:tcBorders>
            <w:vAlign w:val="center"/>
          </w:tcPr>
          <w:p>
            <w:pPr>
              <w:jc w:val="center"/>
              <w:rPr>
                <w:sz w:val="21"/>
                <w:szCs w:val="21"/>
              </w:rPr>
            </w:pPr>
            <w:r>
              <w:rPr>
                <w:rFonts w:hint="eastAsia"/>
                <w:sz w:val="21"/>
                <w:szCs w:val="21"/>
              </w:rPr>
              <w:t>检测时间</w:t>
            </w:r>
          </w:p>
        </w:tc>
        <w:tc>
          <w:tcPr>
            <w:tcW w:w="1134" w:type="dxa"/>
            <w:tcBorders>
              <w:right w:val="single" w:color="auto" w:sz="4" w:space="0"/>
            </w:tcBorders>
            <w:vAlign w:val="center"/>
          </w:tcPr>
          <w:p>
            <w:pPr>
              <w:jc w:val="center"/>
              <w:rPr>
                <w:sz w:val="21"/>
                <w:szCs w:val="21"/>
              </w:rPr>
            </w:pPr>
            <w:r>
              <w:rPr>
                <w:rFonts w:hint="eastAsia"/>
                <w:sz w:val="21"/>
                <w:szCs w:val="21"/>
              </w:rPr>
              <w:t>2018.1.24</w:t>
            </w:r>
          </w:p>
          <w:p>
            <w:pPr>
              <w:jc w:val="center"/>
              <w:rPr>
                <w:sz w:val="21"/>
                <w:szCs w:val="21"/>
              </w:rPr>
            </w:pPr>
            <w:r>
              <w:rPr>
                <w:rFonts w:hint="eastAsia"/>
                <w:sz w:val="21"/>
                <w:szCs w:val="21"/>
              </w:rPr>
              <w:t>（11:18）</w:t>
            </w:r>
          </w:p>
        </w:tc>
        <w:tc>
          <w:tcPr>
            <w:tcW w:w="1134" w:type="dxa"/>
            <w:tcBorders>
              <w:left w:val="single" w:color="auto" w:sz="4" w:space="0"/>
            </w:tcBorders>
            <w:vAlign w:val="center"/>
          </w:tcPr>
          <w:p>
            <w:pPr>
              <w:jc w:val="center"/>
              <w:rPr>
                <w:sz w:val="21"/>
                <w:szCs w:val="21"/>
              </w:rPr>
            </w:pPr>
            <w:r>
              <w:rPr>
                <w:rFonts w:hint="eastAsia"/>
                <w:sz w:val="21"/>
                <w:szCs w:val="21"/>
              </w:rPr>
              <w:t>2018.1.24（15:20）</w:t>
            </w:r>
          </w:p>
        </w:tc>
        <w:tc>
          <w:tcPr>
            <w:tcW w:w="1134" w:type="dxa"/>
            <w:vAlign w:val="center"/>
          </w:tcPr>
          <w:p>
            <w:pPr>
              <w:jc w:val="center"/>
              <w:rPr>
                <w:sz w:val="21"/>
                <w:szCs w:val="21"/>
              </w:rPr>
            </w:pPr>
            <w:r>
              <w:rPr>
                <w:rFonts w:hint="eastAsia"/>
                <w:sz w:val="21"/>
                <w:szCs w:val="21"/>
              </w:rPr>
              <w:t>2018.1.24（17:25）</w:t>
            </w:r>
          </w:p>
        </w:tc>
        <w:tc>
          <w:tcPr>
            <w:tcW w:w="1134" w:type="dxa"/>
            <w:tcBorders>
              <w:right w:val="single" w:color="auto" w:sz="4" w:space="0"/>
            </w:tcBorders>
            <w:vAlign w:val="center"/>
          </w:tcPr>
          <w:p>
            <w:pPr>
              <w:jc w:val="center"/>
              <w:rPr>
                <w:sz w:val="21"/>
                <w:szCs w:val="21"/>
              </w:rPr>
            </w:pPr>
            <w:r>
              <w:rPr>
                <w:rFonts w:hint="eastAsia"/>
                <w:sz w:val="21"/>
                <w:szCs w:val="21"/>
              </w:rPr>
              <w:t>2018.1.25（9:32）</w:t>
            </w:r>
          </w:p>
        </w:tc>
        <w:tc>
          <w:tcPr>
            <w:tcW w:w="1134" w:type="dxa"/>
            <w:tcBorders>
              <w:left w:val="single" w:color="auto" w:sz="4" w:space="0"/>
            </w:tcBorders>
            <w:vAlign w:val="center"/>
          </w:tcPr>
          <w:p>
            <w:pPr>
              <w:jc w:val="center"/>
              <w:rPr>
                <w:sz w:val="21"/>
                <w:szCs w:val="21"/>
              </w:rPr>
            </w:pPr>
            <w:r>
              <w:rPr>
                <w:rFonts w:hint="eastAsia"/>
                <w:sz w:val="21"/>
                <w:szCs w:val="21"/>
              </w:rPr>
              <w:t>2018.1.25</w:t>
            </w:r>
          </w:p>
          <w:p>
            <w:pPr>
              <w:jc w:val="center"/>
              <w:rPr>
                <w:sz w:val="21"/>
                <w:szCs w:val="21"/>
              </w:rPr>
            </w:pPr>
            <w:r>
              <w:rPr>
                <w:rFonts w:hint="eastAsia"/>
                <w:sz w:val="21"/>
                <w:szCs w:val="21"/>
              </w:rPr>
              <w:t>（15:24）</w:t>
            </w:r>
          </w:p>
        </w:tc>
        <w:tc>
          <w:tcPr>
            <w:tcW w:w="1134" w:type="dxa"/>
            <w:tcBorders>
              <w:right w:val="single" w:color="000000" w:sz="12" w:space="0"/>
            </w:tcBorders>
            <w:vAlign w:val="center"/>
          </w:tcPr>
          <w:p>
            <w:pPr>
              <w:jc w:val="center"/>
              <w:rPr>
                <w:sz w:val="21"/>
                <w:szCs w:val="21"/>
              </w:rPr>
            </w:pPr>
            <w:r>
              <w:rPr>
                <w:rFonts w:hint="eastAsia"/>
                <w:sz w:val="21"/>
                <w:szCs w:val="21"/>
              </w:rPr>
              <w:t>2018.1.25（18:00）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trPr>
        <w:tc>
          <w:tcPr>
            <w:tcW w:w="710" w:type="dxa"/>
            <w:vMerge w:val="restart"/>
            <w:tcBorders>
              <w:top w:val="single" w:color="auto" w:sz="4" w:space="0"/>
              <w:left w:val="single" w:color="000000" w:sz="12" w:space="0"/>
              <w:right w:val="single" w:color="auto" w:sz="4" w:space="0"/>
            </w:tcBorders>
            <w:vAlign w:val="center"/>
          </w:tcPr>
          <w:p>
            <w:pPr>
              <w:jc w:val="center"/>
              <w:rPr>
                <w:sz w:val="21"/>
                <w:szCs w:val="21"/>
              </w:rPr>
            </w:pPr>
            <w:r>
              <w:rPr>
                <w:rFonts w:hint="eastAsia"/>
                <w:sz w:val="21"/>
                <w:szCs w:val="21"/>
              </w:rPr>
              <w:t>布袋除尘器后</w:t>
            </w:r>
          </w:p>
        </w:tc>
        <w:tc>
          <w:tcPr>
            <w:tcW w:w="1417" w:type="dxa"/>
            <w:gridSpan w:val="2"/>
            <w:tcBorders>
              <w:left w:val="single" w:color="auto" w:sz="4" w:space="0"/>
              <w:right w:val="single" w:color="auto" w:sz="4" w:space="0"/>
            </w:tcBorders>
            <w:vAlign w:val="center"/>
          </w:tcPr>
          <w:p>
            <w:pPr>
              <w:jc w:val="center"/>
              <w:rPr>
                <w:sz w:val="21"/>
                <w:szCs w:val="21"/>
              </w:rPr>
            </w:pPr>
            <w:r>
              <w:rPr>
                <w:rFonts w:hint="eastAsia"/>
                <w:sz w:val="21"/>
                <w:szCs w:val="21"/>
              </w:rPr>
              <w:t>平均动压</w:t>
            </w:r>
          </w:p>
        </w:tc>
        <w:tc>
          <w:tcPr>
            <w:tcW w:w="709" w:type="dxa"/>
            <w:tcBorders>
              <w:left w:val="single" w:color="auto" w:sz="4" w:space="0"/>
            </w:tcBorders>
            <w:vAlign w:val="center"/>
          </w:tcPr>
          <w:p>
            <w:pPr>
              <w:jc w:val="center"/>
              <w:rPr>
                <w:sz w:val="21"/>
                <w:szCs w:val="21"/>
              </w:rPr>
            </w:pPr>
            <w:r>
              <w:rPr>
                <w:rFonts w:hint="eastAsia"/>
                <w:sz w:val="21"/>
                <w:szCs w:val="21"/>
              </w:rPr>
              <w:t>Pa</w:t>
            </w:r>
          </w:p>
        </w:tc>
        <w:tc>
          <w:tcPr>
            <w:tcW w:w="1134" w:type="dxa"/>
            <w:tcBorders>
              <w:right w:val="single" w:color="auto" w:sz="4" w:space="0"/>
            </w:tcBorders>
            <w:vAlign w:val="center"/>
          </w:tcPr>
          <w:p>
            <w:pPr>
              <w:jc w:val="center"/>
              <w:rPr>
                <w:sz w:val="21"/>
                <w:szCs w:val="21"/>
              </w:rPr>
            </w:pPr>
            <w:r>
              <w:rPr>
                <w:rFonts w:hint="eastAsia"/>
                <w:sz w:val="21"/>
                <w:szCs w:val="21"/>
              </w:rPr>
              <w:t>66</w:t>
            </w:r>
          </w:p>
        </w:tc>
        <w:tc>
          <w:tcPr>
            <w:tcW w:w="1134" w:type="dxa"/>
            <w:tcBorders>
              <w:left w:val="single" w:color="auto" w:sz="4" w:space="0"/>
            </w:tcBorders>
            <w:vAlign w:val="center"/>
          </w:tcPr>
          <w:p>
            <w:pPr>
              <w:jc w:val="center"/>
              <w:rPr>
                <w:sz w:val="21"/>
                <w:szCs w:val="21"/>
              </w:rPr>
            </w:pPr>
            <w:r>
              <w:rPr>
                <w:rFonts w:hint="eastAsia"/>
                <w:sz w:val="21"/>
                <w:szCs w:val="21"/>
              </w:rPr>
              <w:t>48</w:t>
            </w:r>
          </w:p>
        </w:tc>
        <w:tc>
          <w:tcPr>
            <w:tcW w:w="1134" w:type="dxa"/>
            <w:vAlign w:val="center"/>
          </w:tcPr>
          <w:p>
            <w:pPr>
              <w:jc w:val="center"/>
              <w:rPr>
                <w:sz w:val="21"/>
                <w:szCs w:val="21"/>
              </w:rPr>
            </w:pPr>
            <w:r>
              <w:rPr>
                <w:rFonts w:hint="eastAsia"/>
                <w:sz w:val="21"/>
                <w:szCs w:val="21"/>
              </w:rPr>
              <w:t>59</w:t>
            </w:r>
          </w:p>
        </w:tc>
        <w:tc>
          <w:tcPr>
            <w:tcW w:w="1134" w:type="dxa"/>
            <w:tcBorders>
              <w:right w:val="single" w:color="auto" w:sz="4" w:space="0"/>
            </w:tcBorders>
            <w:vAlign w:val="center"/>
          </w:tcPr>
          <w:p>
            <w:pPr>
              <w:jc w:val="center"/>
              <w:rPr>
                <w:sz w:val="21"/>
                <w:szCs w:val="21"/>
              </w:rPr>
            </w:pPr>
            <w:r>
              <w:rPr>
                <w:rFonts w:hint="eastAsia"/>
                <w:sz w:val="21"/>
                <w:szCs w:val="21"/>
              </w:rPr>
              <w:t>110</w:t>
            </w:r>
          </w:p>
        </w:tc>
        <w:tc>
          <w:tcPr>
            <w:tcW w:w="1134" w:type="dxa"/>
            <w:tcBorders>
              <w:left w:val="single" w:color="auto" w:sz="4" w:space="0"/>
            </w:tcBorders>
            <w:vAlign w:val="center"/>
          </w:tcPr>
          <w:p>
            <w:pPr>
              <w:jc w:val="center"/>
              <w:rPr>
                <w:sz w:val="21"/>
                <w:szCs w:val="21"/>
              </w:rPr>
            </w:pPr>
            <w:r>
              <w:rPr>
                <w:rFonts w:hint="eastAsia"/>
                <w:sz w:val="21"/>
                <w:szCs w:val="21"/>
              </w:rPr>
              <w:t>110</w:t>
            </w:r>
          </w:p>
        </w:tc>
        <w:tc>
          <w:tcPr>
            <w:tcW w:w="1134" w:type="dxa"/>
            <w:tcBorders>
              <w:right w:val="single" w:color="000000" w:sz="12" w:space="0"/>
            </w:tcBorders>
            <w:vAlign w:val="center"/>
          </w:tcPr>
          <w:p>
            <w:pPr>
              <w:jc w:val="center"/>
              <w:rPr>
                <w:sz w:val="21"/>
                <w:szCs w:val="21"/>
              </w:rPr>
            </w:pPr>
            <w:r>
              <w:rPr>
                <w:rFonts w:hint="eastAsia"/>
                <w:sz w:val="21"/>
                <w:szCs w:val="21"/>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trPr>
        <w:tc>
          <w:tcPr>
            <w:tcW w:w="710" w:type="dxa"/>
            <w:vMerge w:val="continue"/>
            <w:tcBorders>
              <w:left w:val="single" w:color="000000" w:sz="12" w:space="0"/>
              <w:right w:val="single" w:color="auto" w:sz="4" w:space="0"/>
            </w:tcBorders>
            <w:vAlign w:val="center"/>
          </w:tcPr>
          <w:p>
            <w:pPr>
              <w:jc w:val="center"/>
              <w:rPr>
                <w:sz w:val="21"/>
                <w:szCs w:val="21"/>
              </w:rPr>
            </w:pPr>
          </w:p>
        </w:tc>
        <w:tc>
          <w:tcPr>
            <w:tcW w:w="1417" w:type="dxa"/>
            <w:gridSpan w:val="2"/>
            <w:tcBorders>
              <w:left w:val="single" w:color="auto" w:sz="4" w:space="0"/>
              <w:right w:val="single" w:color="auto" w:sz="4" w:space="0"/>
            </w:tcBorders>
            <w:vAlign w:val="center"/>
          </w:tcPr>
          <w:p>
            <w:pPr>
              <w:jc w:val="center"/>
              <w:rPr>
                <w:sz w:val="21"/>
                <w:szCs w:val="21"/>
              </w:rPr>
            </w:pPr>
            <w:r>
              <w:rPr>
                <w:rFonts w:hint="eastAsia"/>
                <w:sz w:val="21"/>
                <w:szCs w:val="21"/>
              </w:rPr>
              <w:t>平均静压</w:t>
            </w:r>
          </w:p>
        </w:tc>
        <w:tc>
          <w:tcPr>
            <w:tcW w:w="709" w:type="dxa"/>
            <w:tcBorders>
              <w:left w:val="single" w:color="auto" w:sz="4" w:space="0"/>
            </w:tcBorders>
            <w:vAlign w:val="center"/>
          </w:tcPr>
          <w:p>
            <w:pPr>
              <w:jc w:val="center"/>
              <w:rPr>
                <w:sz w:val="21"/>
                <w:szCs w:val="21"/>
              </w:rPr>
            </w:pPr>
            <w:r>
              <w:rPr>
                <w:rFonts w:hint="eastAsia"/>
                <w:sz w:val="21"/>
                <w:szCs w:val="21"/>
              </w:rPr>
              <w:t>kPa</w:t>
            </w:r>
          </w:p>
        </w:tc>
        <w:tc>
          <w:tcPr>
            <w:tcW w:w="1134" w:type="dxa"/>
            <w:tcBorders>
              <w:right w:val="single" w:color="auto" w:sz="4" w:space="0"/>
            </w:tcBorders>
            <w:vAlign w:val="center"/>
          </w:tcPr>
          <w:p>
            <w:pPr>
              <w:jc w:val="center"/>
              <w:rPr>
                <w:sz w:val="21"/>
                <w:szCs w:val="21"/>
              </w:rPr>
            </w:pPr>
            <w:r>
              <w:rPr>
                <w:rFonts w:hint="eastAsia"/>
                <w:sz w:val="21"/>
                <w:szCs w:val="21"/>
              </w:rPr>
              <w:t>2.69</w:t>
            </w:r>
          </w:p>
        </w:tc>
        <w:tc>
          <w:tcPr>
            <w:tcW w:w="1134" w:type="dxa"/>
            <w:tcBorders>
              <w:left w:val="single" w:color="auto" w:sz="4" w:space="0"/>
            </w:tcBorders>
            <w:vAlign w:val="center"/>
          </w:tcPr>
          <w:p>
            <w:pPr>
              <w:jc w:val="center"/>
              <w:rPr>
                <w:sz w:val="21"/>
                <w:szCs w:val="21"/>
              </w:rPr>
            </w:pPr>
            <w:r>
              <w:rPr>
                <w:rFonts w:hint="eastAsia"/>
                <w:sz w:val="21"/>
                <w:szCs w:val="21"/>
              </w:rPr>
              <w:t>4.19</w:t>
            </w:r>
          </w:p>
        </w:tc>
        <w:tc>
          <w:tcPr>
            <w:tcW w:w="1134" w:type="dxa"/>
            <w:vAlign w:val="center"/>
          </w:tcPr>
          <w:p>
            <w:pPr>
              <w:jc w:val="center"/>
              <w:rPr>
                <w:sz w:val="21"/>
                <w:szCs w:val="21"/>
              </w:rPr>
            </w:pPr>
            <w:r>
              <w:rPr>
                <w:rFonts w:hint="eastAsia"/>
                <w:sz w:val="21"/>
                <w:szCs w:val="21"/>
              </w:rPr>
              <w:t>4.32</w:t>
            </w:r>
          </w:p>
        </w:tc>
        <w:tc>
          <w:tcPr>
            <w:tcW w:w="1134" w:type="dxa"/>
            <w:tcBorders>
              <w:right w:val="single" w:color="auto" w:sz="4" w:space="0"/>
            </w:tcBorders>
            <w:vAlign w:val="center"/>
          </w:tcPr>
          <w:p>
            <w:pPr>
              <w:jc w:val="center"/>
              <w:rPr>
                <w:sz w:val="21"/>
                <w:szCs w:val="21"/>
              </w:rPr>
            </w:pPr>
            <w:r>
              <w:rPr>
                <w:rFonts w:hint="eastAsia"/>
                <w:sz w:val="21"/>
                <w:szCs w:val="21"/>
              </w:rPr>
              <w:t>5.49</w:t>
            </w:r>
          </w:p>
        </w:tc>
        <w:tc>
          <w:tcPr>
            <w:tcW w:w="1134" w:type="dxa"/>
            <w:tcBorders>
              <w:left w:val="single" w:color="auto" w:sz="4" w:space="0"/>
            </w:tcBorders>
            <w:vAlign w:val="center"/>
          </w:tcPr>
          <w:p>
            <w:pPr>
              <w:jc w:val="center"/>
              <w:rPr>
                <w:sz w:val="21"/>
                <w:szCs w:val="21"/>
              </w:rPr>
            </w:pPr>
            <w:r>
              <w:rPr>
                <w:rFonts w:hint="eastAsia"/>
                <w:sz w:val="21"/>
                <w:szCs w:val="21"/>
              </w:rPr>
              <w:t>5.42</w:t>
            </w:r>
          </w:p>
        </w:tc>
        <w:tc>
          <w:tcPr>
            <w:tcW w:w="1134" w:type="dxa"/>
            <w:tcBorders>
              <w:right w:val="single" w:color="000000" w:sz="12" w:space="0"/>
            </w:tcBorders>
            <w:vAlign w:val="center"/>
          </w:tcPr>
          <w:p>
            <w:pPr>
              <w:jc w:val="center"/>
              <w:rPr>
                <w:sz w:val="21"/>
                <w:szCs w:val="21"/>
              </w:rPr>
            </w:pPr>
            <w:r>
              <w:rPr>
                <w:rFonts w:hint="eastAsia"/>
                <w:sz w:val="21"/>
                <w:szCs w:val="21"/>
              </w:rPr>
              <w:t>5.37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trPr>
        <w:tc>
          <w:tcPr>
            <w:tcW w:w="710" w:type="dxa"/>
            <w:vMerge w:val="continue"/>
            <w:tcBorders>
              <w:left w:val="single" w:color="000000" w:sz="12" w:space="0"/>
              <w:right w:val="single" w:color="auto" w:sz="4" w:space="0"/>
            </w:tcBorders>
            <w:vAlign w:val="center"/>
          </w:tcPr>
          <w:p>
            <w:pPr>
              <w:jc w:val="center"/>
              <w:rPr>
                <w:sz w:val="21"/>
                <w:szCs w:val="21"/>
              </w:rPr>
            </w:pPr>
          </w:p>
        </w:tc>
        <w:tc>
          <w:tcPr>
            <w:tcW w:w="1417" w:type="dxa"/>
            <w:gridSpan w:val="2"/>
            <w:tcBorders>
              <w:left w:val="single" w:color="auto" w:sz="4" w:space="0"/>
              <w:right w:val="single" w:color="auto" w:sz="4" w:space="0"/>
            </w:tcBorders>
            <w:vAlign w:val="center"/>
          </w:tcPr>
          <w:p>
            <w:pPr>
              <w:jc w:val="center"/>
              <w:rPr>
                <w:sz w:val="21"/>
                <w:szCs w:val="21"/>
              </w:rPr>
            </w:pPr>
            <w:r>
              <w:rPr>
                <w:rFonts w:hint="eastAsia"/>
                <w:sz w:val="21"/>
                <w:szCs w:val="21"/>
              </w:rPr>
              <w:t>烟温</w:t>
            </w:r>
          </w:p>
        </w:tc>
        <w:tc>
          <w:tcPr>
            <w:tcW w:w="709" w:type="dxa"/>
            <w:tcBorders>
              <w:left w:val="single" w:color="auto" w:sz="4" w:space="0"/>
            </w:tcBorders>
            <w:vAlign w:val="center"/>
          </w:tcPr>
          <w:p>
            <w:pPr>
              <w:jc w:val="center"/>
              <w:rPr>
                <w:sz w:val="21"/>
                <w:szCs w:val="21"/>
              </w:rPr>
            </w:pPr>
            <w:r>
              <w:rPr>
                <w:rFonts w:hint="eastAsia"/>
                <w:sz w:val="21"/>
                <w:szCs w:val="21"/>
              </w:rPr>
              <w:t>℃</w:t>
            </w:r>
          </w:p>
        </w:tc>
        <w:tc>
          <w:tcPr>
            <w:tcW w:w="1134" w:type="dxa"/>
            <w:tcBorders>
              <w:right w:val="single" w:color="auto" w:sz="4" w:space="0"/>
            </w:tcBorders>
            <w:vAlign w:val="center"/>
          </w:tcPr>
          <w:p>
            <w:pPr>
              <w:jc w:val="center"/>
              <w:rPr>
                <w:sz w:val="21"/>
                <w:szCs w:val="21"/>
              </w:rPr>
            </w:pPr>
            <w:r>
              <w:rPr>
                <w:rFonts w:hint="eastAsia"/>
                <w:sz w:val="21"/>
                <w:szCs w:val="21"/>
              </w:rPr>
              <w:t>113.0</w:t>
            </w:r>
          </w:p>
        </w:tc>
        <w:tc>
          <w:tcPr>
            <w:tcW w:w="1134" w:type="dxa"/>
            <w:tcBorders>
              <w:left w:val="single" w:color="auto" w:sz="4" w:space="0"/>
            </w:tcBorders>
            <w:vAlign w:val="center"/>
          </w:tcPr>
          <w:p>
            <w:pPr>
              <w:jc w:val="center"/>
              <w:rPr>
                <w:sz w:val="21"/>
                <w:szCs w:val="21"/>
              </w:rPr>
            </w:pPr>
            <w:r>
              <w:rPr>
                <w:rFonts w:hint="eastAsia"/>
                <w:sz w:val="21"/>
                <w:szCs w:val="21"/>
              </w:rPr>
              <w:t>115.0</w:t>
            </w:r>
          </w:p>
        </w:tc>
        <w:tc>
          <w:tcPr>
            <w:tcW w:w="1134" w:type="dxa"/>
            <w:vAlign w:val="center"/>
          </w:tcPr>
          <w:p>
            <w:pPr>
              <w:jc w:val="center"/>
              <w:rPr>
                <w:sz w:val="21"/>
                <w:szCs w:val="21"/>
              </w:rPr>
            </w:pPr>
            <w:r>
              <w:rPr>
                <w:rFonts w:hint="eastAsia"/>
                <w:sz w:val="21"/>
                <w:szCs w:val="21"/>
              </w:rPr>
              <w:t>114.0</w:t>
            </w:r>
          </w:p>
        </w:tc>
        <w:tc>
          <w:tcPr>
            <w:tcW w:w="1134" w:type="dxa"/>
            <w:tcBorders>
              <w:right w:val="single" w:color="auto" w:sz="4" w:space="0"/>
            </w:tcBorders>
            <w:vAlign w:val="center"/>
          </w:tcPr>
          <w:p>
            <w:pPr>
              <w:jc w:val="center"/>
              <w:rPr>
                <w:sz w:val="21"/>
                <w:szCs w:val="21"/>
              </w:rPr>
            </w:pPr>
            <w:r>
              <w:rPr>
                <w:rFonts w:hint="eastAsia"/>
                <w:sz w:val="21"/>
                <w:szCs w:val="21"/>
              </w:rPr>
              <w:t>111</w:t>
            </w:r>
          </w:p>
        </w:tc>
        <w:tc>
          <w:tcPr>
            <w:tcW w:w="1134" w:type="dxa"/>
            <w:tcBorders>
              <w:left w:val="single" w:color="auto" w:sz="4" w:space="0"/>
            </w:tcBorders>
            <w:vAlign w:val="center"/>
          </w:tcPr>
          <w:p>
            <w:pPr>
              <w:jc w:val="center"/>
              <w:rPr>
                <w:sz w:val="21"/>
                <w:szCs w:val="21"/>
              </w:rPr>
            </w:pPr>
            <w:r>
              <w:rPr>
                <w:rFonts w:hint="eastAsia"/>
                <w:sz w:val="21"/>
                <w:szCs w:val="21"/>
              </w:rPr>
              <w:t>114</w:t>
            </w:r>
          </w:p>
        </w:tc>
        <w:tc>
          <w:tcPr>
            <w:tcW w:w="1134" w:type="dxa"/>
            <w:tcBorders>
              <w:right w:val="single" w:color="000000" w:sz="12" w:space="0"/>
            </w:tcBorders>
            <w:vAlign w:val="center"/>
          </w:tcPr>
          <w:p>
            <w:pPr>
              <w:jc w:val="center"/>
              <w:rPr>
                <w:sz w:val="21"/>
                <w:szCs w:val="21"/>
              </w:rPr>
            </w:pPr>
            <w:r>
              <w:rPr>
                <w:rFonts w:hint="eastAsia"/>
                <w:sz w:val="21"/>
                <w:szCs w:val="21"/>
              </w:rPr>
              <w:t>114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trPr>
        <w:tc>
          <w:tcPr>
            <w:tcW w:w="710" w:type="dxa"/>
            <w:vMerge w:val="continue"/>
            <w:tcBorders>
              <w:left w:val="single" w:color="000000" w:sz="12" w:space="0"/>
              <w:right w:val="single" w:color="auto" w:sz="4" w:space="0"/>
            </w:tcBorders>
            <w:vAlign w:val="center"/>
          </w:tcPr>
          <w:p>
            <w:pPr>
              <w:jc w:val="center"/>
              <w:rPr>
                <w:sz w:val="21"/>
                <w:szCs w:val="21"/>
              </w:rPr>
            </w:pPr>
          </w:p>
        </w:tc>
        <w:tc>
          <w:tcPr>
            <w:tcW w:w="1417" w:type="dxa"/>
            <w:gridSpan w:val="2"/>
            <w:tcBorders>
              <w:left w:val="single" w:color="auto" w:sz="4" w:space="0"/>
              <w:right w:val="single" w:color="auto" w:sz="4" w:space="0"/>
            </w:tcBorders>
            <w:vAlign w:val="center"/>
          </w:tcPr>
          <w:p>
            <w:pPr>
              <w:jc w:val="center"/>
              <w:rPr>
                <w:sz w:val="21"/>
                <w:szCs w:val="21"/>
              </w:rPr>
            </w:pPr>
            <w:r>
              <w:rPr>
                <w:rFonts w:hint="eastAsia"/>
                <w:sz w:val="21"/>
                <w:szCs w:val="21"/>
              </w:rPr>
              <w:t>平均流速</w:t>
            </w:r>
          </w:p>
        </w:tc>
        <w:tc>
          <w:tcPr>
            <w:tcW w:w="709" w:type="dxa"/>
            <w:tcBorders>
              <w:left w:val="single" w:color="auto" w:sz="4" w:space="0"/>
            </w:tcBorders>
            <w:vAlign w:val="center"/>
          </w:tcPr>
          <w:p>
            <w:pPr>
              <w:jc w:val="center"/>
              <w:rPr>
                <w:sz w:val="21"/>
                <w:szCs w:val="21"/>
              </w:rPr>
            </w:pPr>
            <w:r>
              <w:rPr>
                <w:rFonts w:hint="eastAsia"/>
                <w:sz w:val="21"/>
                <w:szCs w:val="21"/>
              </w:rPr>
              <w:t>m/s</w:t>
            </w:r>
          </w:p>
        </w:tc>
        <w:tc>
          <w:tcPr>
            <w:tcW w:w="1134" w:type="dxa"/>
            <w:tcBorders>
              <w:right w:val="single" w:color="auto" w:sz="4" w:space="0"/>
            </w:tcBorders>
            <w:vAlign w:val="center"/>
          </w:tcPr>
          <w:p>
            <w:pPr>
              <w:jc w:val="center"/>
              <w:rPr>
                <w:sz w:val="21"/>
                <w:szCs w:val="21"/>
              </w:rPr>
            </w:pPr>
            <w:r>
              <w:rPr>
                <w:rFonts w:hint="eastAsia"/>
                <w:sz w:val="21"/>
                <w:szCs w:val="21"/>
              </w:rPr>
              <w:t>9.6</w:t>
            </w:r>
          </w:p>
        </w:tc>
        <w:tc>
          <w:tcPr>
            <w:tcW w:w="1134" w:type="dxa"/>
            <w:tcBorders>
              <w:left w:val="single" w:color="auto" w:sz="4" w:space="0"/>
            </w:tcBorders>
            <w:vAlign w:val="center"/>
          </w:tcPr>
          <w:p>
            <w:pPr>
              <w:jc w:val="center"/>
              <w:rPr>
                <w:sz w:val="21"/>
                <w:szCs w:val="21"/>
              </w:rPr>
            </w:pPr>
            <w:r>
              <w:rPr>
                <w:rFonts w:hint="eastAsia"/>
                <w:sz w:val="21"/>
                <w:szCs w:val="21"/>
              </w:rPr>
              <w:t>8.2</w:t>
            </w:r>
          </w:p>
        </w:tc>
        <w:tc>
          <w:tcPr>
            <w:tcW w:w="1134" w:type="dxa"/>
            <w:vAlign w:val="center"/>
          </w:tcPr>
          <w:p>
            <w:pPr>
              <w:jc w:val="center"/>
              <w:rPr>
                <w:sz w:val="21"/>
                <w:szCs w:val="21"/>
              </w:rPr>
            </w:pPr>
            <w:r>
              <w:rPr>
                <w:rFonts w:hint="eastAsia"/>
                <w:sz w:val="21"/>
                <w:szCs w:val="21"/>
              </w:rPr>
              <w:t>9.0</w:t>
            </w:r>
          </w:p>
        </w:tc>
        <w:tc>
          <w:tcPr>
            <w:tcW w:w="1134" w:type="dxa"/>
            <w:tcBorders>
              <w:right w:val="single" w:color="auto" w:sz="4" w:space="0"/>
            </w:tcBorders>
            <w:vAlign w:val="center"/>
          </w:tcPr>
          <w:p>
            <w:pPr>
              <w:jc w:val="center"/>
              <w:rPr>
                <w:sz w:val="21"/>
                <w:szCs w:val="21"/>
              </w:rPr>
            </w:pPr>
            <w:r>
              <w:rPr>
                <w:rFonts w:hint="eastAsia"/>
                <w:sz w:val="21"/>
                <w:szCs w:val="21"/>
              </w:rPr>
              <w:t>12.7</w:t>
            </w:r>
          </w:p>
        </w:tc>
        <w:tc>
          <w:tcPr>
            <w:tcW w:w="1134" w:type="dxa"/>
            <w:tcBorders>
              <w:left w:val="single" w:color="auto" w:sz="4" w:space="0"/>
            </w:tcBorders>
            <w:vAlign w:val="center"/>
          </w:tcPr>
          <w:p>
            <w:pPr>
              <w:jc w:val="center"/>
              <w:rPr>
                <w:sz w:val="21"/>
                <w:szCs w:val="21"/>
              </w:rPr>
            </w:pPr>
            <w:r>
              <w:rPr>
                <w:rFonts w:hint="eastAsia"/>
                <w:sz w:val="21"/>
                <w:szCs w:val="21"/>
              </w:rPr>
              <w:t>12.7</w:t>
            </w:r>
          </w:p>
        </w:tc>
        <w:tc>
          <w:tcPr>
            <w:tcW w:w="1134" w:type="dxa"/>
            <w:tcBorders>
              <w:right w:val="single" w:color="000000" w:sz="12" w:space="0"/>
            </w:tcBorders>
            <w:vAlign w:val="center"/>
          </w:tcPr>
          <w:p>
            <w:pPr>
              <w:jc w:val="center"/>
              <w:rPr>
                <w:sz w:val="21"/>
                <w:szCs w:val="21"/>
              </w:rPr>
            </w:pPr>
            <w:r>
              <w:rPr>
                <w:rFonts w:hint="eastAsia"/>
                <w:sz w:val="21"/>
                <w:szCs w:val="21"/>
              </w:rPr>
              <w:t>12.1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trPr>
        <w:tc>
          <w:tcPr>
            <w:tcW w:w="710" w:type="dxa"/>
            <w:vMerge w:val="continue"/>
            <w:tcBorders>
              <w:left w:val="single" w:color="000000" w:sz="12" w:space="0"/>
              <w:right w:val="single" w:color="auto" w:sz="4" w:space="0"/>
            </w:tcBorders>
            <w:vAlign w:val="center"/>
          </w:tcPr>
          <w:p>
            <w:pPr>
              <w:jc w:val="center"/>
              <w:rPr>
                <w:sz w:val="21"/>
                <w:szCs w:val="21"/>
              </w:rPr>
            </w:pPr>
          </w:p>
        </w:tc>
        <w:tc>
          <w:tcPr>
            <w:tcW w:w="1417" w:type="dxa"/>
            <w:gridSpan w:val="2"/>
            <w:tcBorders>
              <w:left w:val="single" w:color="auto" w:sz="4" w:space="0"/>
              <w:right w:val="single" w:color="auto" w:sz="4" w:space="0"/>
            </w:tcBorders>
            <w:vAlign w:val="center"/>
          </w:tcPr>
          <w:p>
            <w:pPr>
              <w:jc w:val="center"/>
              <w:rPr>
                <w:sz w:val="21"/>
                <w:szCs w:val="21"/>
              </w:rPr>
            </w:pPr>
            <w:r>
              <w:rPr>
                <w:rFonts w:hint="eastAsia"/>
                <w:sz w:val="21"/>
                <w:szCs w:val="21"/>
              </w:rPr>
              <w:t>含湿量</w:t>
            </w:r>
          </w:p>
        </w:tc>
        <w:tc>
          <w:tcPr>
            <w:tcW w:w="709" w:type="dxa"/>
            <w:tcBorders>
              <w:left w:val="single" w:color="auto" w:sz="4" w:space="0"/>
            </w:tcBorders>
            <w:vAlign w:val="center"/>
          </w:tcPr>
          <w:p>
            <w:pPr>
              <w:jc w:val="center"/>
              <w:rPr>
                <w:sz w:val="21"/>
                <w:szCs w:val="21"/>
              </w:rPr>
            </w:pPr>
            <w:r>
              <w:rPr>
                <w:rFonts w:hint="eastAsia"/>
                <w:sz w:val="21"/>
                <w:szCs w:val="21"/>
              </w:rPr>
              <w:t>％</w:t>
            </w:r>
          </w:p>
        </w:tc>
        <w:tc>
          <w:tcPr>
            <w:tcW w:w="1134" w:type="dxa"/>
            <w:tcBorders>
              <w:right w:val="single" w:color="auto" w:sz="4" w:space="0"/>
            </w:tcBorders>
            <w:vAlign w:val="center"/>
          </w:tcPr>
          <w:p>
            <w:pPr>
              <w:jc w:val="center"/>
              <w:rPr>
                <w:sz w:val="21"/>
                <w:szCs w:val="21"/>
              </w:rPr>
            </w:pPr>
            <w:r>
              <w:rPr>
                <w:rFonts w:hint="eastAsia"/>
                <w:sz w:val="21"/>
                <w:szCs w:val="21"/>
              </w:rPr>
              <w:t>4.2</w:t>
            </w:r>
          </w:p>
        </w:tc>
        <w:tc>
          <w:tcPr>
            <w:tcW w:w="1134" w:type="dxa"/>
            <w:tcBorders>
              <w:left w:val="single" w:color="auto" w:sz="4" w:space="0"/>
            </w:tcBorders>
            <w:vAlign w:val="center"/>
          </w:tcPr>
          <w:p>
            <w:pPr>
              <w:jc w:val="center"/>
              <w:rPr>
                <w:sz w:val="21"/>
                <w:szCs w:val="21"/>
              </w:rPr>
            </w:pPr>
            <w:r>
              <w:rPr>
                <w:rFonts w:hint="eastAsia"/>
                <w:sz w:val="21"/>
                <w:szCs w:val="21"/>
              </w:rPr>
              <w:t>4.5</w:t>
            </w:r>
          </w:p>
        </w:tc>
        <w:tc>
          <w:tcPr>
            <w:tcW w:w="1134" w:type="dxa"/>
            <w:vAlign w:val="center"/>
          </w:tcPr>
          <w:p>
            <w:pPr>
              <w:jc w:val="center"/>
              <w:rPr>
                <w:sz w:val="21"/>
                <w:szCs w:val="21"/>
              </w:rPr>
            </w:pPr>
            <w:r>
              <w:rPr>
                <w:rFonts w:hint="eastAsia"/>
                <w:sz w:val="21"/>
                <w:szCs w:val="21"/>
              </w:rPr>
              <w:t>4.3</w:t>
            </w:r>
          </w:p>
        </w:tc>
        <w:tc>
          <w:tcPr>
            <w:tcW w:w="1134" w:type="dxa"/>
            <w:tcBorders>
              <w:right w:val="single" w:color="auto" w:sz="4" w:space="0"/>
            </w:tcBorders>
            <w:vAlign w:val="center"/>
          </w:tcPr>
          <w:p>
            <w:pPr>
              <w:jc w:val="center"/>
              <w:rPr>
                <w:sz w:val="21"/>
                <w:szCs w:val="21"/>
              </w:rPr>
            </w:pPr>
            <w:r>
              <w:rPr>
                <w:rFonts w:hint="eastAsia"/>
                <w:sz w:val="21"/>
                <w:szCs w:val="21"/>
              </w:rPr>
              <w:t>5.3</w:t>
            </w:r>
          </w:p>
        </w:tc>
        <w:tc>
          <w:tcPr>
            <w:tcW w:w="1134" w:type="dxa"/>
            <w:tcBorders>
              <w:left w:val="single" w:color="auto" w:sz="4" w:space="0"/>
            </w:tcBorders>
            <w:vAlign w:val="center"/>
          </w:tcPr>
          <w:p>
            <w:pPr>
              <w:jc w:val="center"/>
              <w:rPr>
                <w:sz w:val="21"/>
                <w:szCs w:val="21"/>
              </w:rPr>
            </w:pPr>
            <w:r>
              <w:rPr>
                <w:rFonts w:hint="eastAsia"/>
                <w:sz w:val="21"/>
                <w:szCs w:val="21"/>
              </w:rPr>
              <w:t>5.0</w:t>
            </w:r>
          </w:p>
        </w:tc>
        <w:tc>
          <w:tcPr>
            <w:tcW w:w="1134" w:type="dxa"/>
            <w:tcBorders>
              <w:right w:val="single" w:color="000000" w:sz="12" w:space="0"/>
            </w:tcBorders>
            <w:vAlign w:val="center"/>
          </w:tcPr>
          <w:p>
            <w:pPr>
              <w:jc w:val="center"/>
              <w:rPr>
                <w:sz w:val="21"/>
                <w:szCs w:val="21"/>
              </w:rPr>
            </w:pPr>
            <w:r>
              <w:rPr>
                <w:rFonts w:hint="eastAsia"/>
                <w:sz w:val="21"/>
                <w:szCs w:val="21"/>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trPr>
        <w:tc>
          <w:tcPr>
            <w:tcW w:w="710" w:type="dxa"/>
            <w:vMerge w:val="continue"/>
            <w:tcBorders>
              <w:left w:val="single" w:color="000000" w:sz="12" w:space="0"/>
              <w:right w:val="single" w:color="auto" w:sz="4" w:space="0"/>
            </w:tcBorders>
            <w:vAlign w:val="center"/>
          </w:tcPr>
          <w:p>
            <w:pPr>
              <w:jc w:val="center"/>
              <w:rPr>
                <w:sz w:val="21"/>
                <w:szCs w:val="21"/>
              </w:rPr>
            </w:pPr>
          </w:p>
        </w:tc>
        <w:tc>
          <w:tcPr>
            <w:tcW w:w="1417" w:type="dxa"/>
            <w:gridSpan w:val="2"/>
            <w:tcBorders>
              <w:left w:val="single" w:color="auto" w:sz="4" w:space="0"/>
              <w:right w:val="single" w:color="auto" w:sz="4" w:space="0"/>
            </w:tcBorders>
            <w:vAlign w:val="center"/>
          </w:tcPr>
          <w:p>
            <w:pPr>
              <w:jc w:val="center"/>
              <w:rPr>
                <w:sz w:val="21"/>
                <w:szCs w:val="21"/>
              </w:rPr>
            </w:pPr>
            <w:r>
              <w:rPr>
                <w:rFonts w:hint="eastAsia"/>
                <w:sz w:val="21"/>
                <w:szCs w:val="21"/>
              </w:rPr>
              <w:t>标干烟气流量</w:t>
            </w:r>
          </w:p>
        </w:tc>
        <w:tc>
          <w:tcPr>
            <w:tcW w:w="709" w:type="dxa"/>
            <w:tcBorders>
              <w:left w:val="single" w:color="auto" w:sz="4" w:space="0"/>
            </w:tcBorders>
            <w:vAlign w:val="center"/>
          </w:tcPr>
          <w:p>
            <w:pPr>
              <w:jc w:val="center"/>
              <w:rPr>
                <w:sz w:val="21"/>
                <w:szCs w:val="21"/>
              </w:rPr>
            </w:pPr>
            <w:r>
              <w:rPr>
                <w:rFonts w:hint="eastAsia"/>
                <w:sz w:val="21"/>
                <w:szCs w:val="21"/>
              </w:rPr>
              <w:t>m</w:t>
            </w:r>
            <w:r>
              <w:rPr>
                <w:rFonts w:hint="eastAsia"/>
                <w:sz w:val="21"/>
                <w:szCs w:val="21"/>
                <w:vertAlign w:val="superscript"/>
              </w:rPr>
              <w:t>3</w:t>
            </w:r>
            <w:r>
              <w:rPr>
                <w:rFonts w:hint="eastAsia"/>
                <w:sz w:val="21"/>
                <w:szCs w:val="21"/>
              </w:rPr>
              <w:t xml:space="preserve"> /h</w:t>
            </w:r>
          </w:p>
        </w:tc>
        <w:tc>
          <w:tcPr>
            <w:tcW w:w="1134" w:type="dxa"/>
            <w:tcBorders>
              <w:right w:val="single" w:color="auto" w:sz="4" w:space="0"/>
            </w:tcBorders>
            <w:vAlign w:val="center"/>
          </w:tcPr>
          <w:p>
            <w:pPr>
              <w:jc w:val="center"/>
              <w:rPr>
                <w:sz w:val="21"/>
                <w:szCs w:val="21"/>
              </w:rPr>
            </w:pPr>
            <w:r>
              <w:rPr>
                <w:rFonts w:hint="eastAsia"/>
                <w:sz w:val="21"/>
                <w:szCs w:val="21"/>
              </w:rPr>
              <w:t>77736</w:t>
            </w:r>
          </w:p>
        </w:tc>
        <w:tc>
          <w:tcPr>
            <w:tcW w:w="1134" w:type="dxa"/>
            <w:tcBorders>
              <w:left w:val="single" w:color="auto" w:sz="4" w:space="0"/>
            </w:tcBorders>
            <w:vAlign w:val="center"/>
          </w:tcPr>
          <w:p>
            <w:pPr>
              <w:jc w:val="center"/>
              <w:rPr>
                <w:sz w:val="21"/>
                <w:szCs w:val="21"/>
              </w:rPr>
            </w:pPr>
            <w:r>
              <w:rPr>
                <w:rFonts w:hint="eastAsia"/>
                <w:sz w:val="21"/>
                <w:szCs w:val="21"/>
              </w:rPr>
              <w:t>66583</w:t>
            </w:r>
          </w:p>
        </w:tc>
        <w:tc>
          <w:tcPr>
            <w:tcW w:w="1134" w:type="dxa"/>
            <w:vAlign w:val="center"/>
          </w:tcPr>
          <w:p>
            <w:pPr>
              <w:jc w:val="center"/>
              <w:rPr>
                <w:sz w:val="21"/>
                <w:szCs w:val="21"/>
              </w:rPr>
            </w:pPr>
            <w:r>
              <w:rPr>
                <w:rFonts w:hint="eastAsia"/>
                <w:sz w:val="21"/>
                <w:szCs w:val="21"/>
              </w:rPr>
              <w:t>74273</w:t>
            </w:r>
          </w:p>
        </w:tc>
        <w:tc>
          <w:tcPr>
            <w:tcW w:w="1134" w:type="dxa"/>
            <w:tcBorders>
              <w:right w:val="single" w:color="auto" w:sz="4" w:space="0"/>
            </w:tcBorders>
            <w:vAlign w:val="center"/>
          </w:tcPr>
          <w:p>
            <w:pPr>
              <w:jc w:val="center"/>
              <w:rPr>
                <w:sz w:val="21"/>
                <w:szCs w:val="21"/>
              </w:rPr>
            </w:pPr>
            <w:r>
              <w:rPr>
                <w:rFonts w:hint="eastAsia"/>
                <w:sz w:val="21"/>
                <w:szCs w:val="21"/>
              </w:rPr>
              <w:t>104032</w:t>
            </w:r>
          </w:p>
        </w:tc>
        <w:tc>
          <w:tcPr>
            <w:tcW w:w="1134" w:type="dxa"/>
            <w:tcBorders>
              <w:left w:val="single" w:color="auto" w:sz="4" w:space="0"/>
            </w:tcBorders>
            <w:vAlign w:val="center"/>
          </w:tcPr>
          <w:p>
            <w:pPr>
              <w:jc w:val="center"/>
              <w:rPr>
                <w:sz w:val="21"/>
                <w:szCs w:val="21"/>
              </w:rPr>
            </w:pPr>
            <w:r>
              <w:rPr>
                <w:rFonts w:hint="eastAsia"/>
                <w:sz w:val="21"/>
                <w:szCs w:val="21"/>
              </w:rPr>
              <w:t>103633</w:t>
            </w:r>
          </w:p>
        </w:tc>
        <w:tc>
          <w:tcPr>
            <w:tcW w:w="1134" w:type="dxa"/>
            <w:tcBorders>
              <w:right w:val="single" w:color="000000" w:sz="12" w:space="0"/>
            </w:tcBorders>
            <w:vAlign w:val="center"/>
          </w:tcPr>
          <w:p>
            <w:pPr>
              <w:jc w:val="center"/>
              <w:rPr>
                <w:sz w:val="21"/>
                <w:szCs w:val="21"/>
              </w:rPr>
            </w:pPr>
            <w:r>
              <w:rPr>
                <w:rFonts w:hint="eastAsia"/>
                <w:sz w:val="21"/>
                <w:szCs w:val="21"/>
              </w:rPr>
              <w:t>98819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trPr>
        <w:tc>
          <w:tcPr>
            <w:tcW w:w="710" w:type="dxa"/>
            <w:vMerge w:val="continue"/>
            <w:tcBorders>
              <w:left w:val="single" w:color="000000" w:sz="12" w:space="0"/>
              <w:right w:val="single" w:color="auto" w:sz="4" w:space="0"/>
            </w:tcBorders>
            <w:vAlign w:val="center"/>
          </w:tcPr>
          <w:p>
            <w:pPr>
              <w:jc w:val="center"/>
              <w:rPr>
                <w:sz w:val="21"/>
                <w:szCs w:val="21"/>
              </w:rPr>
            </w:pPr>
          </w:p>
        </w:tc>
        <w:tc>
          <w:tcPr>
            <w:tcW w:w="1417" w:type="dxa"/>
            <w:gridSpan w:val="2"/>
            <w:tcBorders>
              <w:left w:val="single" w:color="auto" w:sz="4" w:space="0"/>
              <w:right w:val="single" w:color="auto" w:sz="4" w:space="0"/>
            </w:tcBorders>
            <w:vAlign w:val="center"/>
          </w:tcPr>
          <w:p>
            <w:pPr>
              <w:jc w:val="center"/>
              <w:rPr>
                <w:sz w:val="21"/>
                <w:szCs w:val="21"/>
              </w:rPr>
            </w:pPr>
            <w:r>
              <w:rPr>
                <w:rFonts w:hint="eastAsia"/>
                <w:sz w:val="21"/>
                <w:szCs w:val="21"/>
              </w:rPr>
              <w:t>烟尘浓度</w:t>
            </w:r>
          </w:p>
        </w:tc>
        <w:tc>
          <w:tcPr>
            <w:tcW w:w="709" w:type="dxa"/>
            <w:tcBorders>
              <w:left w:val="single" w:color="auto" w:sz="4" w:space="0"/>
            </w:tcBorders>
            <w:vAlign w:val="center"/>
          </w:tcPr>
          <w:p>
            <w:pPr>
              <w:jc w:val="center"/>
              <w:rPr>
                <w:sz w:val="21"/>
                <w:szCs w:val="21"/>
              </w:rPr>
            </w:pPr>
            <w:r>
              <w:rPr>
                <w:rFonts w:hint="eastAsia"/>
                <w:sz w:val="21"/>
                <w:szCs w:val="21"/>
              </w:rPr>
              <w:t>mg/m</w:t>
            </w:r>
            <w:r>
              <w:rPr>
                <w:rFonts w:hint="eastAsia"/>
                <w:sz w:val="21"/>
                <w:szCs w:val="21"/>
                <w:vertAlign w:val="superscript"/>
              </w:rPr>
              <w:t>3</w:t>
            </w:r>
          </w:p>
        </w:tc>
        <w:tc>
          <w:tcPr>
            <w:tcW w:w="1134" w:type="dxa"/>
            <w:tcBorders>
              <w:right w:val="single" w:color="auto" w:sz="4" w:space="0"/>
            </w:tcBorders>
            <w:vAlign w:val="center"/>
          </w:tcPr>
          <w:p>
            <w:pPr>
              <w:jc w:val="center"/>
              <w:rPr>
                <w:sz w:val="21"/>
                <w:szCs w:val="21"/>
              </w:rPr>
            </w:pPr>
            <w:r>
              <w:rPr>
                <w:rFonts w:hint="eastAsia"/>
                <w:sz w:val="21"/>
                <w:szCs w:val="21"/>
              </w:rPr>
              <w:t>13.6</w:t>
            </w:r>
          </w:p>
        </w:tc>
        <w:tc>
          <w:tcPr>
            <w:tcW w:w="1134" w:type="dxa"/>
            <w:tcBorders>
              <w:left w:val="single" w:color="auto" w:sz="4" w:space="0"/>
            </w:tcBorders>
            <w:vAlign w:val="center"/>
          </w:tcPr>
          <w:p>
            <w:pPr>
              <w:jc w:val="center"/>
              <w:rPr>
                <w:sz w:val="21"/>
                <w:szCs w:val="21"/>
              </w:rPr>
            </w:pPr>
            <w:r>
              <w:rPr>
                <w:rFonts w:hint="eastAsia"/>
                <w:sz w:val="21"/>
                <w:szCs w:val="21"/>
              </w:rPr>
              <w:t>13.0</w:t>
            </w:r>
          </w:p>
        </w:tc>
        <w:tc>
          <w:tcPr>
            <w:tcW w:w="1134" w:type="dxa"/>
            <w:vAlign w:val="center"/>
          </w:tcPr>
          <w:p>
            <w:pPr>
              <w:jc w:val="center"/>
              <w:rPr>
                <w:sz w:val="21"/>
                <w:szCs w:val="21"/>
              </w:rPr>
            </w:pPr>
            <w:r>
              <w:rPr>
                <w:rFonts w:hint="eastAsia"/>
                <w:sz w:val="21"/>
                <w:szCs w:val="21"/>
              </w:rPr>
              <w:t>12.7</w:t>
            </w:r>
          </w:p>
        </w:tc>
        <w:tc>
          <w:tcPr>
            <w:tcW w:w="1134" w:type="dxa"/>
            <w:tcBorders>
              <w:right w:val="single" w:color="auto" w:sz="4" w:space="0"/>
            </w:tcBorders>
            <w:vAlign w:val="center"/>
          </w:tcPr>
          <w:p>
            <w:pPr>
              <w:jc w:val="center"/>
              <w:rPr>
                <w:sz w:val="21"/>
                <w:szCs w:val="21"/>
              </w:rPr>
            </w:pPr>
            <w:r>
              <w:rPr>
                <w:rFonts w:hint="eastAsia"/>
                <w:sz w:val="21"/>
                <w:szCs w:val="21"/>
              </w:rPr>
              <w:t>12.7</w:t>
            </w:r>
          </w:p>
        </w:tc>
        <w:tc>
          <w:tcPr>
            <w:tcW w:w="1134" w:type="dxa"/>
            <w:tcBorders>
              <w:left w:val="single" w:color="auto" w:sz="4" w:space="0"/>
            </w:tcBorders>
            <w:vAlign w:val="center"/>
          </w:tcPr>
          <w:p>
            <w:pPr>
              <w:jc w:val="center"/>
              <w:rPr>
                <w:sz w:val="21"/>
                <w:szCs w:val="21"/>
              </w:rPr>
            </w:pPr>
            <w:r>
              <w:rPr>
                <w:rFonts w:hint="eastAsia"/>
                <w:sz w:val="21"/>
                <w:szCs w:val="21"/>
              </w:rPr>
              <w:t>13.2</w:t>
            </w:r>
          </w:p>
        </w:tc>
        <w:tc>
          <w:tcPr>
            <w:tcW w:w="1134" w:type="dxa"/>
            <w:tcBorders>
              <w:right w:val="single" w:color="000000" w:sz="12" w:space="0"/>
            </w:tcBorders>
            <w:vAlign w:val="center"/>
          </w:tcPr>
          <w:p>
            <w:pPr>
              <w:jc w:val="center"/>
              <w:rPr>
                <w:sz w:val="21"/>
                <w:szCs w:val="21"/>
              </w:rPr>
            </w:pPr>
            <w:r>
              <w:rPr>
                <w:rFonts w:hint="eastAsia"/>
                <w:sz w:val="21"/>
                <w:szCs w:val="21"/>
              </w:rPr>
              <w:t>13.4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trPr>
        <w:tc>
          <w:tcPr>
            <w:tcW w:w="710" w:type="dxa"/>
            <w:vMerge w:val="continue"/>
            <w:tcBorders>
              <w:left w:val="single" w:color="000000" w:sz="12" w:space="0"/>
              <w:bottom w:val="single" w:color="auto" w:sz="4" w:space="0"/>
              <w:right w:val="single" w:color="auto" w:sz="4" w:space="0"/>
            </w:tcBorders>
            <w:vAlign w:val="center"/>
          </w:tcPr>
          <w:p>
            <w:pPr>
              <w:jc w:val="center"/>
              <w:rPr>
                <w:sz w:val="21"/>
                <w:szCs w:val="21"/>
              </w:rPr>
            </w:pPr>
          </w:p>
        </w:tc>
        <w:tc>
          <w:tcPr>
            <w:tcW w:w="1417" w:type="dxa"/>
            <w:gridSpan w:val="2"/>
            <w:tcBorders>
              <w:left w:val="single" w:color="auto" w:sz="4" w:space="0"/>
              <w:right w:val="single" w:color="auto" w:sz="4" w:space="0"/>
            </w:tcBorders>
            <w:vAlign w:val="center"/>
          </w:tcPr>
          <w:p>
            <w:pPr>
              <w:jc w:val="center"/>
              <w:rPr>
                <w:sz w:val="21"/>
                <w:szCs w:val="21"/>
              </w:rPr>
            </w:pPr>
            <w:r>
              <w:rPr>
                <w:rFonts w:hint="eastAsia"/>
                <w:sz w:val="21"/>
                <w:szCs w:val="21"/>
              </w:rPr>
              <w:t>烟尘排放量</w:t>
            </w:r>
          </w:p>
        </w:tc>
        <w:tc>
          <w:tcPr>
            <w:tcW w:w="709" w:type="dxa"/>
            <w:tcBorders>
              <w:left w:val="single" w:color="auto" w:sz="4" w:space="0"/>
            </w:tcBorders>
            <w:vAlign w:val="center"/>
          </w:tcPr>
          <w:p>
            <w:pPr>
              <w:jc w:val="center"/>
              <w:rPr>
                <w:sz w:val="21"/>
                <w:szCs w:val="21"/>
              </w:rPr>
            </w:pPr>
            <w:r>
              <w:rPr>
                <w:rFonts w:hint="eastAsia"/>
                <w:sz w:val="21"/>
                <w:szCs w:val="21"/>
              </w:rPr>
              <w:t>kg/h</w:t>
            </w:r>
          </w:p>
        </w:tc>
        <w:tc>
          <w:tcPr>
            <w:tcW w:w="1134" w:type="dxa"/>
            <w:tcBorders>
              <w:right w:val="single" w:color="auto" w:sz="4" w:space="0"/>
            </w:tcBorders>
            <w:vAlign w:val="center"/>
          </w:tcPr>
          <w:p>
            <w:pPr>
              <w:jc w:val="center"/>
              <w:rPr>
                <w:sz w:val="21"/>
                <w:szCs w:val="21"/>
              </w:rPr>
            </w:pPr>
            <w:r>
              <w:rPr>
                <w:rFonts w:hint="eastAsia"/>
                <w:sz w:val="21"/>
                <w:szCs w:val="21"/>
              </w:rPr>
              <w:t>1.06</w:t>
            </w:r>
          </w:p>
        </w:tc>
        <w:tc>
          <w:tcPr>
            <w:tcW w:w="1134" w:type="dxa"/>
            <w:tcBorders>
              <w:left w:val="single" w:color="auto" w:sz="4" w:space="0"/>
            </w:tcBorders>
            <w:vAlign w:val="center"/>
          </w:tcPr>
          <w:p>
            <w:pPr>
              <w:jc w:val="center"/>
              <w:rPr>
                <w:sz w:val="21"/>
                <w:szCs w:val="21"/>
              </w:rPr>
            </w:pPr>
            <w:r>
              <w:rPr>
                <w:rFonts w:hint="eastAsia"/>
                <w:sz w:val="21"/>
                <w:szCs w:val="21"/>
              </w:rPr>
              <w:t>8.66×10</w:t>
            </w:r>
            <w:r>
              <w:rPr>
                <w:rFonts w:hint="eastAsia"/>
                <w:sz w:val="21"/>
                <w:szCs w:val="21"/>
                <w:vertAlign w:val="superscript"/>
              </w:rPr>
              <w:t>-1</w:t>
            </w:r>
          </w:p>
        </w:tc>
        <w:tc>
          <w:tcPr>
            <w:tcW w:w="1134" w:type="dxa"/>
            <w:vAlign w:val="center"/>
          </w:tcPr>
          <w:p>
            <w:pPr>
              <w:jc w:val="center"/>
              <w:rPr>
                <w:sz w:val="21"/>
                <w:szCs w:val="21"/>
              </w:rPr>
            </w:pPr>
            <w:r>
              <w:rPr>
                <w:rFonts w:hint="eastAsia"/>
                <w:sz w:val="21"/>
                <w:szCs w:val="21"/>
              </w:rPr>
              <w:t>9.43×10</w:t>
            </w:r>
            <w:r>
              <w:rPr>
                <w:rFonts w:hint="eastAsia"/>
                <w:sz w:val="21"/>
                <w:szCs w:val="21"/>
                <w:vertAlign w:val="superscript"/>
              </w:rPr>
              <w:t>-1</w:t>
            </w:r>
          </w:p>
        </w:tc>
        <w:tc>
          <w:tcPr>
            <w:tcW w:w="1134" w:type="dxa"/>
            <w:tcBorders>
              <w:right w:val="single" w:color="auto" w:sz="4" w:space="0"/>
            </w:tcBorders>
            <w:vAlign w:val="center"/>
          </w:tcPr>
          <w:p>
            <w:pPr>
              <w:jc w:val="center"/>
              <w:rPr>
                <w:sz w:val="21"/>
                <w:szCs w:val="21"/>
              </w:rPr>
            </w:pPr>
            <w:r>
              <w:rPr>
                <w:rFonts w:hint="eastAsia"/>
                <w:sz w:val="21"/>
                <w:szCs w:val="21"/>
              </w:rPr>
              <w:t>1.32</w:t>
            </w:r>
          </w:p>
        </w:tc>
        <w:tc>
          <w:tcPr>
            <w:tcW w:w="1134" w:type="dxa"/>
            <w:tcBorders>
              <w:left w:val="single" w:color="auto" w:sz="4" w:space="0"/>
            </w:tcBorders>
            <w:vAlign w:val="center"/>
          </w:tcPr>
          <w:p>
            <w:pPr>
              <w:jc w:val="center"/>
              <w:rPr>
                <w:sz w:val="21"/>
                <w:szCs w:val="21"/>
              </w:rPr>
            </w:pPr>
            <w:r>
              <w:rPr>
                <w:rFonts w:hint="eastAsia"/>
                <w:sz w:val="21"/>
                <w:szCs w:val="21"/>
              </w:rPr>
              <w:t>1.37</w:t>
            </w:r>
          </w:p>
        </w:tc>
        <w:tc>
          <w:tcPr>
            <w:tcW w:w="1134" w:type="dxa"/>
            <w:tcBorders>
              <w:right w:val="single" w:color="000000" w:sz="12" w:space="0"/>
            </w:tcBorders>
            <w:vAlign w:val="center"/>
          </w:tcPr>
          <w:p>
            <w:pPr>
              <w:jc w:val="center"/>
              <w:rPr>
                <w:sz w:val="21"/>
                <w:szCs w:val="21"/>
              </w:rPr>
            </w:pPr>
            <w:r>
              <w:rPr>
                <w:rFonts w:hint="eastAsia"/>
                <w:sz w:val="21"/>
                <w:szCs w:val="21"/>
              </w:rPr>
              <w:t>1.32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trPr>
        <w:tc>
          <w:tcPr>
            <w:tcW w:w="2127" w:type="dxa"/>
            <w:gridSpan w:val="3"/>
            <w:tcBorders>
              <w:top w:val="single" w:color="auto" w:sz="4" w:space="0"/>
              <w:left w:val="single" w:color="000000" w:sz="12" w:space="0"/>
              <w:bottom w:val="single" w:color="000000" w:sz="12" w:space="0"/>
              <w:right w:val="single" w:color="auto" w:sz="4" w:space="0"/>
            </w:tcBorders>
            <w:vAlign w:val="center"/>
          </w:tcPr>
          <w:p>
            <w:pPr>
              <w:jc w:val="center"/>
              <w:rPr>
                <w:sz w:val="21"/>
                <w:szCs w:val="21"/>
              </w:rPr>
            </w:pPr>
            <w:r>
              <w:rPr>
                <w:rFonts w:hint="eastAsia"/>
                <w:sz w:val="21"/>
                <w:szCs w:val="21"/>
              </w:rPr>
              <w:t>除尘率</w:t>
            </w:r>
          </w:p>
        </w:tc>
        <w:tc>
          <w:tcPr>
            <w:tcW w:w="709" w:type="dxa"/>
            <w:tcBorders>
              <w:left w:val="single" w:color="auto" w:sz="4" w:space="0"/>
              <w:bottom w:val="single" w:color="000000" w:sz="12" w:space="0"/>
            </w:tcBorders>
            <w:vAlign w:val="center"/>
          </w:tcPr>
          <w:p>
            <w:pPr>
              <w:jc w:val="center"/>
              <w:rPr>
                <w:sz w:val="21"/>
                <w:szCs w:val="21"/>
              </w:rPr>
            </w:pPr>
            <w:r>
              <w:rPr>
                <w:rFonts w:hint="eastAsia"/>
                <w:sz w:val="21"/>
                <w:szCs w:val="21"/>
              </w:rPr>
              <w:t>％</w:t>
            </w:r>
          </w:p>
        </w:tc>
        <w:tc>
          <w:tcPr>
            <w:tcW w:w="3402" w:type="dxa"/>
            <w:gridSpan w:val="3"/>
            <w:tcBorders>
              <w:bottom w:val="single" w:color="000000" w:sz="12" w:space="0"/>
            </w:tcBorders>
            <w:vAlign w:val="center"/>
          </w:tcPr>
          <w:p>
            <w:pPr>
              <w:jc w:val="center"/>
              <w:rPr>
                <w:sz w:val="21"/>
                <w:szCs w:val="21"/>
              </w:rPr>
            </w:pPr>
            <w:r>
              <w:rPr>
                <w:rFonts w:hint="eastAsia"/>
                <w:sz w:val="21"/>
                <w:szCs w:val="21"/>
              </w:rPr>
              <w:t>99.9</w:t>
            </w:r>
          </w:p>
        </w:tc>
        <w:tc>
          <w:tcPr>
            <w:tcW w:w="3402" w:type="dxa"/>
            <w:gridSpan w:val="3"/>
            <w:tcBorders>
              <w:bottom w:val="single" w:color="000000" w:sz="12" w:space="0"/>
              <w:right w:val="single" w:color="000000" w:sz="12" w:space="0"/>
            </w:tcBorders>
            <w:vAlign w:val="center"/>
          </w:tcPr>
          <w:p>
            <w:pPr>
              <w:jc w:val="center"/>
              <w:rPr>
                <w:sz w:val="21"/>
                <w:szCs w:val="21"/>
              </w:rPr>
            </w:pPr>
            <w:r>
              <w:rPr>
                <w:rFonts w:hint="eastAsia"/>
                <w:sz w:val="21"/>
                <w:szCs w:val="21"/>
              </w:rPr>
              <w:t xml:space="preserve">99.9                               </w:t>
            </w:r>
          </w:p>
        </w:tc>
      </w:tr>
    </w:tbl>
    <w:p>
      <w:pPr>
        <w:autoSpaceDE w:val="0"/>
        <w:autoSpaceDN w:val="0"/>
        <w:snapToGrid w:val="0"/>
        <w:spacing w:line="240" w:lineRule="auto"/>
        <w:jc w:val="center"/>
        <w:rPr>
          <w:b/>
        </w:rPr>
      </w:pPr>
    </w:p>
    <w:p>
      <w:pPr>
        <w:autoSpaceDE w:val="0"/>
        <w:autoSpaceDN w:val="0"/>
        <w:snapToGrid w:val="0"/>
        <w:spacing w:line="240" w:lineRule="auto"/>
        <w:jc w:val="center"/>
        <w:rPr>
          <w:b/>
        </w:rPr>
      </w:pPr>
      <w:r>
        <w:rPr>
          <w:rFonts w:hint="eastAsia"/>
          <w:b/>
        </w:rPr>
        <w:t>表5-11   4#、5#</w:t>
      </w:r>
      <w:r>
        <w:rPr>
          <w:b/>
        </w:rPr>
        <w:t>7</w:t>
      </w:r>
      <w:r>
        <w:rPr>
          <w:rFonts w:hint="eastAsia"/>
          <w:b/>
        </w:rPr>
        <w:t>5t/h循环流化床锅炉脱硫前、后锅炉检测结果</w:t>
      </w:r>
    </w:p>
    <w:tbl>
      <w:tblPr>
        <w:tblStyle w:val="53"/>
        <w:tblW w:w="9640" w:type="dxa"/>
        <w:tblInd w:w="-3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86"/>
        <w:gridCol w:w="850"/>
        <w:gridCol w:w="1134"/>
        <w:gridCol w:w="1134"/>
        <w:gridCol w:w="1134"/>
        <w:gridCol w:w="1134"/>
        <w:gridCol w:w="1134"/>
        <w:gridCol w:w="11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08" w:hRule="atLeast"/>
        </w:trPr>
        <w:tc>
          <w:tcPr>
            <w:tcW w:w="2836" w:type="dxa"/>
            <w:gridSpan w:val="2"/>
            <w:vMerge w:val="restart"/>
            <w:tcBorders>
              <w:top w:val="single" w:color="000000" w:sz="12" w:space="0"/>
              <w:left w:val="single" w:color="000000" w:sz="12" w:space="0"/>
            </w:tcBorders>
            <w:vAlign w:val="center"/>
          </w:tcPr>
          <w:p>
            <w:pPr>
              <w:jc w:val="center"/>
              <w:rPr>
                <w:sz w:val="21"/>
                <w:szCs w:val="21"/>
              </w:rPr>
            </w:pPr>
            <w:r>
              <w:rPr>
                <w:sz w:val="21"/>
                <w:szCs w:val="21"/>
              </w:rPr>
              <w:t xml:space="preserve">  </w:t>
            </w:r>
            <w:r>
              <w:rPr>
                <w:rFonts w:hint="eastAsia"/>
                <w:sz w:val="21"/>
                <w:szCs w:val="21"/>
              </w:rPr>
              <w:t>检测时间</w:t>
            </w:r>
            <w:r>
              <w:rPr>
                <w:sz w:val="21"/>
                <w:szCs w:val="21"/>
              </w:rPr>
              <w:t xml:space="preserve">  </w:t>
            </w:r>
          </w:p>
        </w:tc>
        <w:tc>
          <w:tcPr>
            <w:tcW w:w="3402" w:type="dxa"/>
            <w:gridSpan w:val="3"/>
            <w:tcBorders>
              <w:top w:val="single" w:color="000000" w:sz="12" w:space="0"/>
              <w:bottom w:val="single" w:color="auto" w:sz="4" w:space="0"/>
            </w:tcBorders>
            <w:vAlign w:val="center"/>
          </w:tcPr>
          <w:p>
            <w:pPr>
              <w:jc w:val="center"/>
              <w:rPr>
                <w:sz w:val="21"/>
                <w:szCs w:val="21"/>
              </w:rPr>
            </w:pPr>
            <w:r>
              <w:rPr>
                <w:rFonts w:hint="eastAsia"/>
                <w:sz w:val="21"/>
                <w:szCs w:val="21"/>
              </w:rPr>
              <w:t>4#、5#</w:t>
            </w:r>
            <w:r>
              <w:rPr>
                <w:sz w:val="21"/>
                <w:szCs w:val="21"/>
              </w:rPr>
              <w:t>7</w:t>
            </w:r>
            <w:r>
              <w:rPr>
                <w:rFonts w:hint="eastAsia"/>
                <w:sz w:val="21"/>
                <w:szCs w:val="21"/>
              </w:rPr>
              <w:t>5t/h水煤浆锅炉脱硫前</w:t>
            </w:r>
          </w:p>
        </w:tc>
        <w:tc>
          <w:tcPr>
            <w:tcW w:w="3402" w:type="dxa"/>
            <w:gridSpan w:val="3"/>
            <w:tcBorders>
              <w:top w:val="single" w:color="000000" w:sz="12" w:space="0"/>
              <w:bottom w:val="single" w:color="auto" w:sz="4" w:space="0"/>
              <w:right w:val="single" w:color="000000" w:sz="12" w:space="0"/>
            </w:tcBorders>
            <w:vAlign w:val="center"/>
          </w:tcPr>
          <w:p>
            <w:pPr>
              <w:jc w:val="center"/>
              <w:rPr>
                <w:sz w:val="21"/>
                <w:szCs w:val="21"/>
              </w:rPr>
            </w:pPr>
            <w:r>
              <w:rPr>
                <w:rFonts w:hint="eastAsia"/>
                <w:sz w:val="21"/>
                <w:szCs w:val="21"/>
              </w:rPr>
              <w:t>4#、5#</w:t>
            </w:r>
            <w:r>
              <w:rPr>
                <w:sz w:val="21"/>
                <w:szCs w:val="21"/>
              </w:rPr>
              <w:t>7</w:t>
            </w:r>
            <w:r>
              <w:rPr>
                <w:rFonts w:hint="eastAsia"/>
                <w:sz w:val="21"/>
                <w:szCs w:val="21"/>
              </w:rPr>
              <w:t>5t/h水煤浆锅炉脱硫后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35" w:hRule="atLeast"/>
        </w:trPr>
        <w:tc>
          <w:tcPr>
            <w:tcW w:w="2836" w:type="dxa"/>
            <w:gridSpan w:val="2"/>
            <w:vMerge w:val="continue"/>
            <w:tcBorders>
              <w:left w:val="single" w:color="000000" w:sz="12" w:space="0"/>
            </w:tcBorders>
            <w:vAlign w:val="center"/>
          </w:tcPr>
          <w:p>
            <w:pPr>
              <w:jc w:val="center"/>
              <w:rPr>
                <w:sz w:val="21"/>
                <w:szCs w:val="21"/>
              </w:rPr>
            </w:pPr>
          </w:p>
        </w:tc>
        <w:tc>
          <w:tcPr>
            <w:tcW w:w="1134" w:type="dxa"/>
            <w:tcBorders>
              <w:top w:val="single" w:color="auto" w:sz="4" w:space="0"/>
              <w:right w:val="single" w:color="auto" w:sz="4" w:space="0"/>
            </w:tcBorders>
            <w:vAlign w:val="center"/>
          </w:tcPr>
          <w:p>
            <w:pPr>
              <w:jc w:val="center"/>
              <w:rPr>
                <w:sz w:val="21"/>
                <w:szCs w:val="21"/>
              </w:rPr>
            </w:pPr>
            <w:r>
              <w:rPr>
                <w:rFonts w:hint="eastAsia"/>
                <w:sz w:val="21"/>
                <w:szCs w:val="21"/>
              </w:rPr>
              <w:t>2018.1.27</w:t>
            </w:r>
          </w:p>
          <w:p>
            <w:pPr>
              <w:jc w:val="center"/>
              <w:rPr>
                <w:sz w:val="21"/>
                <w:szCs w:val="21"/>
              </w:rPr>
            </w:pPr>
            <w:r>
              <w:rPr>
                <w:rFonts w:hint="eastAsia"/>
                <w:sz w:val="21"/>
                <w:szCs w:val="21"/>
              </w:rPr>
              <w:t>（9:25）</w:t>
            </w:r>
          </w:p>
        </w:tc>
        <w:tc>
          <w:tcPr>
            <w:tcW w:w="1134" w:type="dxa"/>
            <w:tcBorders>
              <w:top w:val="single" w:color="auto" w:sz="4" w:space="0"/>
              <w:left w:val="single" w:color="auto" w:sz="4" w:space="0"/>
            </w:tcBorders>
            <w:vAlign w:val="center"/>
          </w:tcPr>
          <w:p>
            <w:pPr>
              <w:jc w:val="center"/>
              <w:rPr>
                <w:sz w:val="21"/>
                <w:szCs w:val="21"/>
              </w:rPr>
            </w:pPr>
            <w:r>
              <w:rPr>
                <w:rFonts w:hint="eastAsia"/>
                <w:sz w:val="21"/>
                <w:szCs w:val="21"/>
              </w:rPr>
              <w:t>2018.1.27</w:t>
            </w:r>
          </w:p>
          <w:p>
            <w:pPr>
              <w:jc w:val="center"/>
              <w:rPr>
                <w:sz w:val="21"/>
                <w:szCs w:val="21"/>
              </w:rPr>
            </w:pPr>
            <w:r>
              <w:rPr>
                <w:rFonts w:hint="eastAsia"/>
                <w:sz w:val="21"/>
                <w:szCs w:val="21"/>
              </w:rPr>
              <w:t>（13:06）</w:t>
            </w:r>
          </w:p>
        </w:tc>
        <w:tc>
          <w:tcPr>
            <w:tcW w:w="1134" w:type="dxa"/>
            <w:tcBorders>
              <w:top w:val="single" w:color="auto" w:sz="4" w:space="0"/>
            </w:tcBorders>
            <w:vAlign w:val="center"/>
          </w:tcPr>
          <w:p>
            <w:pPr>
              <w:jc w:val="center"/>
              <w:rPr>
                <w:sz w:val="21"/>
                <w:szCs w:val="21"/>
              </w:rPr>
            </w:pPr>
            <w:r>
              <w:rPr>
                <w:rFonts w:hint="eastAsia"/>
                <w:sz w:val="21"/>
                <w:szCs w:val="21"/>
              </w:rPr>
              <w:t>2018.1.27</w:t>
            </w:r>
          </w:p>
          <w:p>
            <w:pPr>
              <w:jc w:val="center"/>
              <w:rPr>
                <w:sz w:val="21"/>
                <w:szCs w:val="21"/>
              </w:rPr>
            </w:pPr>
            <w:r>
              <w:rPr>
                <w:rFonts w:hint="eastAsia"/>
                <w:sz w:val="21"/>
                <w:szCs w:val="21"/>
              </w:rPr>
              <w:t>（14:56）</w:t>
            </w:r>
          </w:p>
        </w:tc>
        <w:tc>
          <w:tcPr>
            <w:tcW w:w="1134" w:type="dxa"/>
            <w:tcBorders>
              <w:top w:val="single" w:color="auto" w:sz="4" w:space="0"/>
              <w:right w:val="single" w:color="auto" w:sz="4" w:space="0"/>
            </w:tcBorders>
            <w:vAlign w:val="center"/>
          </w:tcPr>
          <w:p>
            <w:pPr>
              <w:jc w:val="center"/>
              <w:rPr>
                <w:sz w:val="21"/>
                <w:szCs w:val="21"/>
              </w:rPr>
            </w:pPr>
            <w:r>
              <w:rPr>
                <w:rFonts w:hint="eastAsia"/>
                <w:sz w:val="21"/>
                <w:szCs w:val="21"/>
              </w:rPr>
              <w:t>2018.1.27</w:t>
            </w:r>
          </w:p>
          <w:p>
            <w:pPr>
              <w:jc w:val="center"/>
              <w:rPr>
                <w:sz w:val="21"/>
                <w:szCs w:val="21"/>
              </w:rPr>
            </w:pPr>
            <w:r>
              <w:rPr>
                <w:rFonts w:hint="eastAsia"/>
                <w:sz w:val="21"/>
                <w:szCs w:val="21"/>
              </w:rPr>
              <w:t>（9:40）</w:t>
            </w:r>
          </w:p>
        </w:tc>
        <w:tc>
          <w:tcPr>
            <w:tcW w:w="1134" w:type="dxa"/>
            <w:tcBorders>
              <w:top w:val="single" w:color="auto" w:sz="4" w:space="0"/>
              <w:left w:val="single" w:color="auto" w:sz="4" w:space="0"/>
            </w:tcBorders>
            <w:vAlign w:val="center"/>
          </w:tcPr>
          <w:p>
            <w:pPr>
              <w:jc w:val="center"/>
              <w:rPr>
                <w:sz w:val="21"/>
                <w:szCs w:val="21"/>
              </w:rPr>
            </w:pPr>
            <w:r>
              <w:rPr>
                <w:rFonts w:hint="eastAsia"/>
                <w:sz w:val="21"/>
                <w:szCs w:val="21"/>
              </w:rPr>
              <w:t>2018.1.27</w:t>
            </w:r>
          </w:p>
          <w:p>
            <w:pPr>
              <w:jc w:val="center"/>
              <w:rPr>
                <w:sz w:val="21"/>
                <w:szCs w:val="21"/>
              </w:rPr>
            </w:pPr>
            <w:r>
              <w:rPr>
                <w:rFonts w:hint="eastAsia"/>
                <w:sz w:val="21"/>
                <w:szCs w:val="21"/>
              </w:rPr>
              <w:t>（13:06）</w:t>
            </w:r>
          </w:p>
        </w:tc>
        <w:tc>
          <w:tcPr>
            <w:tcW w:w="1134" w:type="dxa"/>
            <w:tcBorders>
              <w:top w:val="single" w:color="auto" w:sz="4" w:space="0"/>
              <w:right w:val="single" w:color="000000" w:sz="12" w:space="0"/>
            </w:tcBorders>
            <w:vAlign w:val="center"/>
          </w:tcPr>
          <w:p>
            <w:pPr>
              <w:jc w:val="center"/>
              <w:rPr>
                <w:sz w:val="21"/>
                <w:szCs w:val="21"/>
              </w:rPr>
            </w:pPr>
            <w:r>
              <w:rPr>
                <w:rFonts w:hint="eastAsia"/>
                <w:sz w:val="21"/>
                <w:szCs w:val="21"/>
              </w:rPr>
              <w:t>2018.1.27</w:t>
            </w:r>
          </w:p>
          <w:p>
            <w:pPr>
              <w:jc w:val="center"/>
              <w:rPr>
                <w:sz w:val="21"/>
                <w:szCs w:val="21"/>
              </w:rPr>
            </w:pPr>
            <w:r>
              <w:rPr>
                <w:rFonts w:hint="eastAsia"/>
                <w:sz w:val="21"/>
                <w:szCs w:val="21"/>
              </w:rPr>
              <w:t>（14:57）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986" w:type="dxa"/>
            <w:tcBorders>
              <w:left w:val="single" w:color="000000" w:sz="12" w:space="0"/>
              <w:right w:val="single" w:color="auto" w:sz="4" w:space="0"/>
            </w:tcBorders>
            <w:vAlign w:val="center"/>
          </w:tcPr>
          <w:p>
            <w:pPr>
              <w:jc w:val="center"/>
              <w:rPr>
                <w:sz w:val="21"/>
                <w:szCs w:val="21"/>
              </w:rPr>
            </w:pPr>
            <w:r>
              <w:rPr>
                <w:rFonts w:hint="eastAsia"/>
                <w:sz w:val="21"/>
                <w:szCs w:val="21"/>
              </w:rPr>
              <w:t>平均动压</w:t>
            </w:r>
          </w:p>
        </w:tc>
        <w:tc>
          <w:tcPr>
            <w:tcW w:w="850" w:type="dxa"/>
            <w:tcBorders>
              <w:left w:val="single" w:color="auto" w:sz="4" w:space="0"/>
            </w:tcBorders>
            <w:vAlign w:val="center"/>
          </w:tcPr>
          <w:p>
            <w:pPr>
              <w:jc w:val="center"/>
              <w:rPr>
                <w:sz w:val="21"/>
                <w:szCs w:val="21"/>
              </w:rPr>
            </w:pPr>
            <w:r>
              <w:rPr>
                <w:rFonts w:hint="eastAsia"/>
                <w:sz w:val="21"/>
                <w:szCs w:val="21"/>
              </w:rPr>
              <w:t>Pa</w:t>
            </w:r>
          </w:p>
        </w:tc>
        <w:tc>
          <w:tcPr>
            <w:tcW w:w="1134" w:type="dxa"/>
            <w:tcBorders>
              <w:right w:val="single" w:color="auto" w:sz="4" w:space="0"/>
            </w:tcBorders>
            <w:vAlign w:val="center"/>
          </w:tcPr>
          <w:p>
            <w:pPr>
              <w:jc w:val="center"/>
              <w:rPr>
                <w:sz w:val="21"/>
                <w:szCs w:val="21"/>
              </w:rPr>
            </w:pPr>
            <w:r>
              <w:rPr>
                <w:rFonts w:hint="eastAsia"/>
                <w:sz w:val="21"/>
                <w:szCs w:val="21"/>
              </w:rPr>
              <w:t>101</w:t>
            </w:r>
          </w:p>
        </w:tc>
        <w:tc>
          <w:tcPr>
            <w:tcW w:w="1134" w:type="dxa"/>
            <w:tcBorders>
              <w:left w:val="single" w:color="auto" w:sz="4" w:space="0"/>
            </w:tcBorders>
            <w:vAlign w:val="center"/>
          </w:tcPr>
          <w:p>
            <w:pPr>
              <w:jc w:val="center"/>
              <w:rPr>
                <w:sz w:val="21"/>
                <w:szCs w:val="21"/>
              </w:rPr>
            </w:pPr>
            <w:r>
              <w:rPr>
                <w:rFonts w:hint="eastAsia"/>
                <w:sz w:val="21"/>
                <w:szCs w:val="21"/>
              </w:rPr>
              <w:t>109</w:t>
            </w:r>
          </w:p>
        </w:tc>
        <w:tc>
          <w:tcPr>
            <w:tcW w:w="1134" w:type="dxa"/>
            <w:vAlign w:val="center"/>
          </w:tcPr>
          <w:p>
            <w:pPr>
              <w:jc w:val="center"/>
              <w:rPr>
                <w:sz w:val="21"/>
                <w:szCs w:val="21"/>
              </w:rPr>
            </w:pPr>
            <w:r>
              <w:rPr>
                <w:rFonts w:hint="eastAsia"/>
                <w:sz w:val="21"/>
                <w:szCs w:val="21"/>
              </w:rPr>
              <w:t>106</w:t>
            </w:r>
          </w:p>
        </w:tc>
        <w:tc>
          <w:tcPr>
            <w:tcW w:w="1134" w:type="dxa"/>
            <w:tcBorders>
              <w:right w:val="single" w:color="auto" w:sz="4" w:space="0"/>
            </w:tcBorders>
            <w:vAlign w:val="center"/>
          </w:tcPr>
          <w:p>
            <w:pPr>
              <w:jc w:val="center"/>
              <w:rPr>
                <w:sz w:val="21"/>
                <w:szCs w:val="21"/>
              </w:rPr>
            </w:pPr>
            <w:r>
              <w:rPr>
                <w:rFonts w:hint="eastAsia"/>
                <w:sz w:val="21"/>
                <w:szCs w:val="21"/>
              </w:rPr>
              <w:t>190</w:t>
            </w:r>
          </w:p>
        </w:tc>
        <w:tc>
          <w:tcPr>
            <w:tcW w:w="1134" w:type="dxa"/>
            <w:tcBorders>
              <w:left w:val="single" w:color="auto" w:sz="4" w:space="0"/>
            </w:tcBorders>
            <w:vAlign w:val="center"/>
          </w:tcPr>
          <w:p>
            <w:pPr>
              <w:jc w:val="center"/>
              <w:rPr>
                <w:sz w:val="21"/>
                <w:szCs w:val="21"/>
              </w:rPr>
            </w:pPr>
            <w:r>
              <w:rPr>
                <w:rFonts w:hint="eastAsia"/>
                <w:sz w:val="21"/>
                <w:szCs w:val="21"/>
              </w:rPr>
              <w:t>180</w:t>
            </w:r>
          </w:p>
        </w:tc>
        <w:tc>
          <w:tcPr>
            <w:tcW w:w="1134" w:type="dxa"/>
            <w:tcBorders>
              <w:right w:val="single" w:color="000000" w:sz="12" w:space="0"/>
            </w:tcBorders>
            <w:vAlign w:val="center"/>
          </w:tcPr>
          <w:p>
            <w:pPr>
              <w:jc w:val="center"/>
              <w:rPr>
                <w:sz w:val="21"/>
                <w:szCs w:val="21"/>
              </w:rPr>
            </w:pPr>
            <w:r>
              <w:rPr>
                <w:rFonts w:hint="eastAsia"/>
                <w:sz w:val="21"/>
                <w:szCs w:val="21"/>
              </w:rPr>
              <w:t>182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986" w:type="dxa"/>
            <w:tcBorders>
              <w:left w:val="single" w:color="000000" w:sz="12" w:space="0"/>
              <w:right w:val="single" w:color="auto" w:sz="4" w:space="0"/>
            </w:tcBorders>
            <w:vAlign w:val="center"/>
          </w:tcPr>
          <w:p>
            <w:pPr>
              <w:jc w:val="center"/>
              <w:rPr>
                <w:sz w:val="21"/>
                <w:szCs w:val="21"/>
              </w:rPr>
            </w:pPr>
            <w:r>
              <w:rPr>
                <w:rFonts w:hint="eastAsia"/>
                <w:sz w:val="21"/>
                <w:szCs w:val="21"/>
              </w:rPr>
              <w:t>平均静压</w:t>
            </w:r>
          </w:p>
        </w:tc>
        <w:tc>
          <w:tcPr>
            <w:tcW w:w="850" w:type="dxa"/>
            <w:tcBorders>
              <w:left w:val="single" w:color="auto" w:sz="4" w:space="0"/>
            </w:tcBorders>
            <w:vAlign w:val="center"/>
          </w:tcPr>
          <w:p>
            <w:pPr>
              <w:jc w:val="center"/>
              <w:rPr>
                <w:sz w:val="21"/>
                <w:szCs w:val="21"/>
              </w:rPr>
            </w:pPr>
            <w:r>
              <w:rPr>
                <w:rFonts w:hint="eastAsia"/>
                <w:sz w:val="21"/>
                <w:szCs w:val="21"/>
              </w:rPr>
              <w:t>kPa</w:t>
            </w:r>
          </w:p>
        </w:tc>
        <w:tc>
          <w:tcPr>
            <w:tcW w:w="1134" w:type="dxa"/>
            <w:tcBorders>
              <w:right w:val="single" w:color="auto" w:sz="4" w:space="0"/>
            </w:tcBorders>
            <w:vAlign w:val="center"/>
          </w:tcPr>
          <w:p>
            <w:pPr>
              <w:jc w:val="center"/>
              <w:rPr>
                <w:sz w:val="21"/>
                <w:szCs w:val="21"/>
              </w:rPr>
            </w:pPr>
            <w:r>
              <w:rPr>
                <w:rFonts w:hint="eastAsia"/>
                <w:sz w:val="21"/>
                <w:szCs w:val="21"/>
              </w:rPr>
              <w:t>5.32</w:t>
            </w:r>
          </w:p>
        </w:tc>
        <w:tc>
          <w:tcPr>
            <w:tcW w:w="1134" w:type="dxa"/>
            <w:tcBorders>
              <w:left w:val="single" w:color="auto" w:sz="4" w:space="0"/>
            </w:tcBorders>
            <w:vAlign w:val="center"/>
          </w:tcPr>
          <w:p>
            <w:pPr>
              <w:jc w:val="center"/>
              <w:rPr>
                <w:sz w:val="21"/>
                <w:szCs w:val="21"/>
              </w:rPr>
            </w:pPr>
            <w:r>
              <w:rPr>
                <w:rFonts w:hint="eastAsia"/>
                <w:sz w:val="21"/>
                <w:szCs w:val="21"/>
              </w:rPr>
              <w:t>5.30</w:t>
            </w:r>
          </w:p>
        </w:tc>
        <w:tc>
          <w:tcPr>
            <w:tcW w:w="1134" w:type="dxa"/>
            <w:vAlign w:val="center"/>
          </w:tcPr>
          <w:p>
            <w:pPr>
              <w:jc w:val="center"/>
              <w:rPr>
                <w:sz w:val="21"/>
                <w:szCs w:val="21"/>
              </w:rPr>
            </w:pPr>
            <w:r>
              <w:rPr>
                <w:rFonts w:hint="eastAsia"/>
                <w:sz w:val="21"/>
                <w:szCs w:val="21"/>
              </w:rPr>
              <w:t>5.23</w:t>
            </w:r>
          </w:p>
        </w:tc>
        <w:tc>
          <w:tcPr>
            <w:tcW w:w="1134" w:type="dxa"/>
            <w:tcBorders>
              <w:right w:val="single" w:color="auto" w:sz="4" w:space="0"/>
            </w:tcBorders>
            <w:vAlign w:val="center"/>
          </w:tcPr>
          <w:p>
            <w:pPr>
              <w:jc w:val="center"/>
              <w:rPr>
                <w:sz w:val="21"/>
                <w:szCs w:val="21"/>
              </w:rPr>
            </w:pPr>
            <w:r>
              <w:rPr>
                <w:rFonts w:hint="eastAsia"/>
                <w:sz w:val="21"/>
                <w:szCs w:val="21"/>
              </w:rPr>
              <w:t>0.04</w:t>
            </w:r>
          </w:p>
        </w:tc>
        <w:tc>
          <w:tcPr>
            <w:tcW w:w="1134" w:type="dxa"/>
            <w:tcBorders>
              <w:left w:val="single" w:color="auto" w:sz="4" w:space="0"/>
            </w:tcBorders>
            <w:vAlign w:val="center"/>
          </w:tcPr>
          <w:p>
            <w:pPr>
              <w:jc w:val="center"/>
              <w:rPr>
                <w:sz w:val="21"/>
                <w:szCs w:val="21"/>
              </w:rPr>
            </w:pPr>
            <w:r>
              <w:rPr>
                <w:rFonts w:hint="eastAsia"/>
                <w:sz w:val="21"/>
                <w:szCs w:val="21"/>
              </w:rPr>
              <w:t>0.05</w:t>
            </w:r>
          </w:p>
        </w:tc>
        <w:tc>
          <w:tcPr>
            <w:tcW w:w="1134" w:type="dxa"/>
            <w:tcBorders>
              <w:right w:val="single" w:color="000000" w:sz="12" w:space="0"/>
            </w:tcBorders>
            <w:vAlign w:val="center"/>
          </w:tcPr>
          <w:p>
            <w:pPr>
              <w:jc w:val="center"/>
              <w:rPr>
                <w:sz w:val="21"/>
                <w:szCs w:val="21"/>
              </w:rPr>
            </w:pPr>
            <w:r>
              <w:rPr>
                <w:rFonts w:hint="eastAsia"/>
                <w:sz w:val="21"/>
                <w:szCs w:val="21"/>
              </w:rPr>
              <w:t>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986" w:type="dxa"/>
            <w:tcBorders>
              <w:left w:val="single" w:color="000000" w:sz="12" w:space="0"/>
              <w:right w:val="single" w:color="auto" w:sz="4" w:space="0"/>
            </w:tcBorders>
            <w:vAlign w:val="center"/>
          </w:tcPr>
          <w:p>
            <w:pPr>
              <w:jc w:val="center"/>
              <w:rPr>
                <w:sz w:val="21"/>
                <w:szCs w:val="21"/>
              </w:rPr>
            </w:pPr>
            <w:r>
              <w:rPr>
                <w:rFonts w:hint="eastAsia"/>
                <w:sz w:val="21"/>
                <w:szCs w:val="21"/>
              </w:rPr>
              <w:t>烟温</w:t>
            </w:r>
          </w:p>
        </w:tc>
        <w:tc>
          <w:tcPr>
            <w:tcW w:w="850" w:type="dxa"/>
            <w:tcBorders>
              <w:left w:val="single" w:color="auto" w:sz="4" w:space="0"/>
            </w:tcBorders>
            <w:vAlign w:val="center"/>
          </w:tcPr>
          <w:p>
            <w:pPr>
              <w:jc w:val="center"/>
              <w:rPr>
                <w:sz w:val="21"/>
                <w:szCs w:val="21"/>
              </w:rPr>
            </w:pPr>
            <w:r>
              <w:rPr>
                <w:rFonts w:hint="eastAsia"/>
                <w:sz w:val="21"/>
                <w:szCs w:val="21"/>
              </w:rPr>
              <w:t>℃</w:t>
            </w:r>
          </w:p>
        </w:tc>
        <w:tc>
          <w:tcPr>
            <w:tcW w:w="1134" w:type="dxa"/>
            <w:tcBorders>
              <w:right w:val="single" w:color="auto" w:sz="4" w:space="0"/>
            </w:tcBorders>
            <w:vAlign w:val="center"/>
          </w:tcPr>
          <w:p>
            <w:pPr>
              <w:jc w:val="center"/>
              <w:rPr>
                <w:sz w:val="21"/>
                <w:szCs w:val="21"/>
              </w:rPr>
            </w:pPr>
            <w:r>
              <w:rPr>
                <w:rFonts w:hint="eastAsia"/>
                <w:sz w:val="21"/>
                <w:szCs w:val="21"/>
              </w:rPr>
              <w:t>87.6</w:t>
            </w:r>
          </w:p>
        </w:tc>
        <w:tc>
          <w:tcPr>
            <w:tcW w:w="1134" w:type="dxa"/>
            <w:tcBorders>
              <w:left w:val="single" w:color="auto" w:sz="4" w:space="0"/>
            </w:tcBorders>
            <w:vAlign w:val="center"/>
          </w:tcPr>
          <w:p>
            <w:pPr>
              <w:jc w:val="center"/>
              <w:rPr>
                <w:sz w:val="21"/>
                <w:szCs w:val="21"/>
              </w:rPr>
            </w:pPr>
            <w:r>
              <w:rPr>
                <w:rFonts w:hint="eastAsia"/>
                <w:sz w:val="21"/>
                <w:szCs w:val="21"/>
              </w:rPr>
              <w:t>91.5</w:t>
            </w:r>
          </w:p>
        </w:tc>
        <w:tc>
          <w:tcPr>
            <w:tcW w:w="1134" w:type="dxa"/>
            <w:vAlign w:val="center"/>
          </w:tcPr>
          <w:p>
            <w:pPr>
              <w:jc w:val="center"/>
              <w:rPr>
                <w:sz w:val="21"/>
                <w:szCs w:val="21"/>
              </w:rPr>
            </w:pPr>
            <w:r>
              <w:rPr>
                <w:rFonts w:hint="eastAsia"/>
                <w:sz w:val="21"/>
                <w:szCs w:val="21"/>
              </w:rPr>
              <w:t>93.5</w:t>
            </w:r>
          </w:p>
        </w:tc>
        <w:tc>
          <w:tcPr>
            <w:tcW w:w="1134" w:type="dxa"/>
            <w:tcBorders>
              <w:right w:val="single" w:color="auto" w:sz="4" w:space="0"/>
            </w:tcBorders>
            <w:vAlign w:val="center"/>
          </w:tcPr>
          <w:p>
            <w:pPr>
              <w:jc w:val="center"/>
              <w:rPr>
                <w:sz w:val="21"/>
                <w:szCs w:val="21"/>
              </w:rPr>
            </w:pPr>
            <w:r>
              <w:rPr>
                <w:rFonts w:hint="eastAsia"/>
                <w:sz w:val="21"/>
                <w:szCs w:val="21"/>
              </w:rPr>
              <w:t>43.0</w:t>
            </w:r>
          </w:p>
        </w:tc>
        <w:tc>
          <w:tcPr>
            <w:tcW w:w="1134" w:type="dxa"/>
            <w:tcBorders>
              <w:left w:val="single" w:color="auto" w:sz="4" w:space="0"/>
            </w:tcBorders>
            <w:vAlign w:val="center"/>
          </w:tcPr>
          <w:p>
            <w:pPr>
              <w:jc w:val="center"/>
              <w:rPr>
                <w:sz w:val="21"/>
                <w:szCs w:val="21"/>
              </w:rPr>
            </w:pPr>
            <w:r>
              <w:rPr>
                <w:rFonts w:hint="eastAsia"/>
                <w:sz w:val="21"/>
                <w:szCs w:val="21"/>
              </w:rPr>
              <w:t>43.7</w:t>
            </w:r>
          </w:p>
        </w:tc>
        <w:tc>
          <w:tcPr>
            <w:tcW w:w="1134" w:type="dxa"/>
            <w:tcBorders>
              <w:right w:val="single" w:color="000000" w:sz="12" w:space="0"/>
            </w:tcBorders>
            <w:vAlign w:val="center"/>
          </w:tcPr>
          <w:p>
            <w:pPr>
              <w:jc w:val="center"/>
              <w:rPr>
                <w:sz w:val="21"/>
                <w:szCs w:val="21"/>
              </w:rPr>
            </w:pPr>
            <w:r>
              <w:rPr>
                <w:rFonts w:hint="eastAsia"/>
                <w:sz w:val="21"/>
                <w:szCs w:val="21"/>
              </w:rPr>
              <w:t>43.8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986" w:type="dxa"/>
            <w:tcBorders>
              <w:left w:val="single" w:color="000000" w:sz="12" w:space="0"/>
              <w:right w:val="single" w:color="auto" w:sz="4" w:space="0"/>
            </w:tcBorders>
            <w:vAlign w:val="center"/>
          </w:tcPr>
          <w:p>
            <w:pPr>
              <w:jc w:val="center"/>
              <w:rPr>
                <w:sz w:val="21"/>
                <w:szCs w:val="21"/>
              </w:rPr>
            </w:pPr>
            <w:r>
              <w:rPr>
                <w:rFonts w:hint="eastAsia"/>
                <w:sz w:val="21"/>
                <w:szCs w:val="21"/>
              </w:rPr>
              <w:t>平均流速</w:t>
            </w:r>
          </w:p>
        </w:tc>
        <w:tc>
          <w:tcPr>
            <w:tcW w:w="850" w:type="dxa"/>
            <w:tcBorders>
              <w:left w:val="single" w:color="auto" w:sz="4" w:space="0"/>
            </w:tcBorders>
            <w:vAlign w:val="center"/>
          </w:tcPr>
          <w:p>
            <w:pPr>
              <w:jc w:val="center"/>
              <w:rPr>
                <w:sz w:val="21"/>
                <w:szCs w:val="21"/>
              </w:rPr>
            </w:pPr>
            <w:r>
              <w:rPr>
                <w:rFonts w:hint="eastAsia"/>
                <w:sz w:val="21"/>
                <w:szCs w:val="21"/>
              </w:rPr>
              <w:t>m/s</w:t>
            </w:r>
          </w:p>
        </w:tc>
        <w:tc>
          <w:tcPr>
            <w:tcW w:w="1134" w:type="dxa"/>
            <w:tcBorders>
              <w:right w:val="single" w:color="auto" w:sz="4" w:space="0"/>
            </w:tcBorders>
            <w:vAlign w:val="center"/>
          </w:tcPr>
          <w:p>
            <w:pPr>
              <w:jc w:val="center"/>
              <w:rPr>
                <w:sz w:val="21"/>
                <w:szCs w:val="21"/>
              </w:rPr>
            </w:pPr>
            <w:r>
              <w:rPr>
                <w:rFonts w:hint="eastAsia"/>
                <w:sz w:val="21"/>
                <w:szCs w:val="21"/>
              </w:rPr>
              <w:t>11.4</w:t>
            </w:r>
          </w:p>
        </w:tc>
        <w:tc>
          <w:tcPr>
            <w:tcW w:w="1134" w:type="dxa"/>
            <w:tcBorders>
              <w:left w:val="single" w:color="auto" w:sz="4" w:space="0"/>
            </w:tcBorders>
            <w:vAlign w:val="center"/>
          </w:tcPr>
          <w:p>
            <w:pPr>
              <w:jc w:val="center"/>
              <w:rPr>
                <w:sz w:val="21"/>
                <w:szCs w:val="21"/>
              </w:rPr>
            </w:pPr>
            <w:r>
              <w:rPr>
                <w:rFonts w:hint="eastAsia"/>
                <w:sz w:val="21"/>
                <w:szCs w:val="21"/>
              </w:rPr>
              <w:t>11.9</w:t>
            </w:r>
          </w:p>
        </w:tc>
        <w:tc>
          <w:tcPr>
            <w:tcW w:w="1134" w:type="dxa"/>
            <w:vAlign w:val="center"/>
          </w:tcPr>
          <w:p>
            <w:pPr>
              <w:jc w:val="center"/>
              <w:rPr>
                <w:sz w:val="21"/>
                <w:szCs w:val="21"/>
              </w:rPr>
            </w:pPr>
            <w:r>
              <w:rPr>
                <w:rFonts w:hint="eastAsia"/>
                <w:sz w:val="21"/>
                <w:szCs w:val="21"/>
              </w:rPr>
              <w:t>11.8</w:t>
            </w:r>
          </w:p>
        </w:tc>
        <w:tc>
          <w:tcPr>
            <w:tcW w:w="1134" w:type="dxa"/>
            <w:tcBorders>
              <w:right w:val="single" w:color="auto" w:sz="4" w:space="0"/>
            </w:tcBorders>
            <w:vAlign w:val="center"/>
          </w:tcPr>
          <w:p>
            <w:pPr>
              <w:jc w:val="center"/>
              <w:rPr>
                <w:sz w:val="21"/>
                <w:szCs w:val="21"/>
              </w:rPr>
            </w:pPr>
            <w:r>
              <w:rPr>
                <w:rFonts w:hint="eastAsia"/>
                <w:sz w:val="21"/>
                <w:szCs w:val="21"/>
              </w:rPr>
              <w:t>15.1</w:t>
            </w:r>
          </w:p>
        </w:tc>
        <w:tc>
          <w:tcPr>
            <w:tcW w:w="1134" w:type="dxa"/>
            <w:tcBorders>
              <w:left w:val="single" w:color="auto" w:sz="4" w:space="0"/>
            </w:tcBorders>
            <w:vAlign w:val="center"/>
          </w:tcPr>
          <w:p>
            <w:pPr>
              <w:jc w:val="center"/>
              <w:rPr>
                <w:sz w:val="21"/>
                <w:szCs w:val="21"/>
              </w:rPr>
            </w:pPr>
            <w:r>
              <w:rPr>
                <w:rFonts w:hint="eastAsia"/>
                <w:sz w:val="21"/>
                <w:szCs w:val="21"/>
              </w:rPr>
              <w:t>14.7</w:t>
            </w:r>
          </w:p>
        </w:tc>
        <w:tc>
          <w:tcPr>
            <w:tcW w:w="1134" w:type="dxa"/>
            <w:tcBorders>
              <w:right w:val="single" w:color="000000" w:sz="12" w:space="0"/>
            </w:tcBorders>
            <w:vAlign w:val="center"/>
          </w:tcPr>
          <w:p>
            <w:pPr>
              <w:jc w:val="center"/>
              <w:rPr>
                <w:sz w:val="21"/>
                <w:szCs w:val="21"/>
              </w:rPr>
            </w:pPr>
            <w:r>
              <w:rPr>
                <w:rFonts w:hint="eastAsia"/>
                <w:sz w:val="21"/>
                <w:szCs w:val="21"/>
              </w:rPr>
              <w:t>14.8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986" w:type="dxa"/>
            <w:tcBorders>
              <w:left w:val="single" w:color="000000" w:sz="12" w:space="0"/>
              <w:right w:val="single" w:color="auto" w:sz="4" w:space="0"/>
            </w:tcBorders>
            <w:vAlign w:val="center"/>
          </w:tcPr>
          <w:p>
            <w:pPr>
              <w:jc w:val="center"/>
              <w:rPr>
                <w:sz w:val="21"/>
                <w:szCs w:val="21"/>
              </w:rPr>
            </w:pPr>
            <w:r>
              <w:rPr>
                <w:rFonts w:hint="eastAsia"/>
                <w:sz w:val="21"/>
                <w:szCs w:val="21"/>
              </w:rPr>
              <w:t>含湿量</w:t>
            </w:r>
          </w:p>
        </w:tc>
        <w:tc>
          <w:tcPr>
            <w:tcW w:w="850" w:type="dxa"/>
            <w:tcBorders>
              <w:left w:val="single" w:color="auto" w:sz="4" w:space="0"/>
            </w:tcBorders>
            <w:vAlign w:val="center"/>
          </w:tcPr>
          <w:p>
            <w:pPr>
              <w:jc w:val="center"/>
              <w:rPr>
                <w:sz w:val="21"/>
                <w:szCs w:val="21"/>
              </w:rPr>
            </w:pPr>
            <w:r>
              <w:rPr>
                <w:rFonts w:hint="eastAsia"/>
                <w:sz w:val="21"/>
                <w:szCs w:val="21"/>
              </w:rPr>
              <w:t>％</w:t>
            </w:r>
          </w:p>
        </w:tc>
        <w:tc>
          <w:tcPr>
            <w:tcW w:w="1134" w:type="dxa"/>
            <w:tcBorders>
              <w:right w:val="single" w:color="auto" w:sz="4" w:space="0"/>
            </w:tcBorders>
            <w:vAlign w:val="center"/>
          </w:tcPr>
          <w:p>
            <w:pPr>
              <w:jc w:val="center"/>
              <w:rPr>
                <w:sz w:val="21"/>
                <w:szCs w:val="21"/>
              </w:rPr>
            </w:pPr>
            <w:r>
              <w:rPr>
                <w:rFonts w:hint="eastAsia"/>
                <w:sz w:val="21"/>
                <w:szCs w:val="21"/>
              </w:rPr>
              <w:t>8.3</w:t>
            </w:r>
          </w:p>
        </w:tc>
        <w:tc>
          <w:tcPr>
            <w:tcW w:w="1134" w:type="dxa"/>
            <w:tcBorders>
              <w:left w:val="single" w:color="auto" w:sz="4" w:space="0"/>
            </w:tcBorders>
            <w:vAlign w:val="center"/>
          </w:tcPr>
          <w:p>
            <w:pPr>
              <w:jc w:val="center"/>
              <w:rPr>
                <w:sz w:val="21"/>
                <w:szCs w:val="21"/>
              </w:rPr>
            </w:pPr>
            <w:r>
              <w:rPr>
                <w:rFonts w:hint="eastAsia"/>
                <w:sz w:val="21"/>
                <w:szCs w:val="21"/>
              </w:rPr>
              <w:t>8.3</w:t>
            </w:r>
          </w:p>
        </w:tc>
        <w:tc>
          <w:tcPr>
            <w:tcW w:w="1134" w:type="dxa"/>
            <w:vAlign w:val="center"/>
          </w:tcPr>
          <w:p>
            <w:pPr>
              <w:jc w:val="center"/>
              <w:rPr>
                <w:sz w:val="21"/>
                <w:szCs w:val="21"/>
              </w:rPr>
            </w:pPr>
            <w:r>
              <w:rPr>
                <w:rFonts w:hint="eastAsia"/>
                <w:sz w:val="21"/>
                <w:szCs w:val="21"/>
              </w:rPr>
              <w:t>8.3</w:t>
            </w:r>
          </w:p>
        </w:tc>
        <w:tc>
          <w:tcPr>
            <w:tcW w:w="1134" w:type="dxa"/>
            <w:tcBorders>
              <w:right w:val="single" w:color="auto" w:sz="4" w:space="0"/>
            </w:tcBorders>
            <w:vAlign w:val="center"/>
          </w:tcPr>
          <w:p>
            <w:pPr>
              <w:jc w:val="center"/>
              <w:rPr>
                <w:sz w:val="21"/>
                <w:szCs w:val="21"/>
              </w:rPr>
            </w:pPr>
            <w:r>
              <w:rPr>
                <w:rFonts w:hint="eastAsia"/>
                <w:sz w:val="21"/>
                <w:szCs w:val="21"/>
              </w:rPr>
              <w:t>9.6</w:t>
            </w:r>
          </w:p>
        </w:tc>
        <w:tc>
          <w:tcPr>
            <w:tcW w:w="1134" w:type="dxa"/>
            <w:tcBorders>
              <w:left w:val="single" w:color="auto" w:sz="4" w:space="0"/>
            </w:tcBorders>
            <w:vAlign w:val="center"/>
          </w:tcPr>
          <w:p>
            <w:pPr>
              <w:jc w:val="center"/>
              <w:rPr>
                <w:sz w:val="21"/>
                <w:szCs w:val="21"/>
              </w:rPr>
            </w:pPr>
            <w:r>
              <w:rPr>
                <w:rFonts w:hint="eastAsia"/>
                <w:sz w:val="21"/>
                <w:szCs w:val="21"/>
              </w:rPr>
              <w:t>9.6</w:t>
            </w:r>
          </w:p>
        </w:tc>
        <w:tc>
          <w:tcPr>
            <w:tcW w:w="1134" w:type="dxa"/>
            <w:tcBorders>
              <w:right w:val="single" w:color="000000" w:sz="12" w:space="0"/>
            </w:tcBorders>
            <w:vAlign w:val="center"/>
          </w:tcPr>
          <w:p>
            <w:pPr>
              <w:jc w:val="center"/>
              <w:rPr>
                <w:sz w:val="21"/>
                <w:szCs w:val="21"/>
              </w:rPr>
            </w:pPr>
            <w:r>
              <w:rPr>
                <w:rFonts w:hint="eastAsia"/>
                <w:sz w:val="21"/>
                <w:szCs w:val="21"/>
              </w:rPr>
              <w:t>9.6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986" w:type="dxa"/>
            <w:tcBorders>
              <w:left w:val="single" w:color="000000" w:sz="12" w:space="0"/>
              <w:right w:val="single" w:color="auto" w:sz="4" w:space="0"/>
            </w:tcBorders>
            <w:vAlign w:val="center"/>
          </w:tcPr>
          <w:p>
            <w:pPr>
              <w:jc w:val="center"/>
              <w:rPr>
                <w:sz w:val="21"/>
                <w:szCs w:val="21"/>
              </w:rPr>
            </w:pPr>
            <w:r>
              <w:rPr>
                <w:rFonts w:hint="eastAsia"/>
                <w:sz w:val="21"/>
                <w:szCs w:val="21"/>
              </w:rPr>
              <w:t>标干烟气流量</w:t>
            </w:r>
          </w:p>
        </w:tc>
        <w:tc>
          <w:tcPr>
            <w:tcW w:w="850" w:type="dxa"/>
            <w:tcBorders>
              <w:left w:val="single" w:color="auto" w:sz="4" w:space="0"/>
            </w:tcBorders>
            <w:vAlign w:val="center"/>
          </w:tcPr>
          <w:p>
            <w:pPr>
              <w:jc w:val="center"/>
              <w:rPr>
                <w:sz w:val="21"/>
                <w:szCs w:val="21"/>
              </w:rPr>
            </w:pPr>
            <w:r>
              <w:rPr>
                <w:rFonts w:hint="eastAsia"/>
                <w:sz w:val="21"/>
                <w:szCs w:val="21"/>
              </w:rPr>
              <w:t>m</w:t>
            </w:r>
            <w:r>
              <w:rPr>
                <w:rFonts w:hint="eastAsia"/>
                <w:sz w:val="21"/>
                <w:szCs w:val="21"/>
                <w:vertAlign w:val="superscript"/>
              </w:rPr>
              <w:t>3</w:t>
            </w:r>
            <w:r>
              <w:rPr>
                <w:rFonts w:hint="eastAsia"/>
                <w:sz w:val="21"/>
                <w:szCs w:val="21"/>
              </w:rPr>
              <w:t xml:space="preserve"> /h</w:t>
            </w:r>
          </w:p>
        </w:tc>
        <w:tc>
          <w:tcPr>
            <w:tcW w:w="1134" w:type="dxa"/>
            <w:tcBorders>
              <w:right w:val="single" w:color="auto" w:sz="4" w:space="0"/>
            </w:tcBorders>
            <w:vAlign w:val="center"/>
          </w:tcPr>
          <w:p>
            <w:pPr>
              <w:jc w:val="center"/>
              <w:rPr>
                <w:sz w:val="21"/>
                <w:szCs w:val="21"/>
              </w:rPr>
            </w:pPr>
            <w:r>
              <w:rPr>
                <w:rFonts w:hint="eastAsia"/>
                <w:sz w:val="21"/>
                <w:szCs w:val="21"/>
              </w:rPr>
              <w:t>242128</w:t>
            </w:r>
          </w:p>
        </w:tc>
        <w:tc>
          <w:tcPr>
            <w:tcW w:w="1134" w:type="dxa"/>
            <w:tcBorders>
              <w:left w:val="single" w:color="auto" w:sz="4" w:space="0"/>
            </w:tcBorders>
            <w:vAlign w:val="center"/>
          </w:tcPr>
          <w:p>
            <w:pPr>
              <w:jc w:val="center"/>
              <w:rPr>
                <w:sz w:val="21"/>
                <w:szCs w:val="21"/>
              </w:rPr>
            </w:pPr>
            <w:r>
              <w:rPr>
                <w:rFonts w:hint="eastAsia"/>
                <w:sz w:val="21"/>
                <w:szCs w:val="21"/>
              </w:rPr>
              <w:t>249867</w:t>
            </w:r>
          </w:p>
        </w:tc>
        <w:tc>
          <w:tcPr>
            <w:tcW w:w="1134" w:type="dxa"/>
            <w:vAlign w:val="center"/>
          </w:tcPr>
          <w:p>
            <w:pPr>
              <w:jc w:val="center"/>
              <w:rPr>
                <w:sz w:val="21"/>
                <w:szCs w:val="21"/>
              </w:rPr>
            </w:pPr>
            <w:r>
              <w:rPr>
                <w:rFonts w:hint="eastAsia"/>
                <w:sz w:val="21"/>
                <w:szCs w:val="21"/>
              </w:rPr>
              <w:t>245591</w:t>
            </w:r>
          </w:p>
        </w:tc>
        <w:tc>
          <w:tcPr>
            <w:tcW w:w="1134" w:type="dxa"/>
            <w:tcBorders>
              <w:right w:val="single" w:color="auto" w:sz="4" w:space="0"/>
            </w:tcBorders>
            <w:vAlign w:val="center"/>
          </w:tcPr>
          <w:p>
            <w:pPr>
              <w:jc w:val="center"/>
              <w:rPr>
                <w:sz w:val="21"/>
                <w:szCs w:val="21"/>
              </w:rPr>
            </w:pPr>
            <w:r>
              <w:rPr>
                <w:rFonts w:hint="eastAsia"/>
                <w:sz w:val="21"/>
                <w:szCs w:val="21"/>
              </w:rPr>
              <w:t>210097</w:t>
            </w:r>
          </w:p>
        </w:tc>
        <w:tc>
          <w:tcPr>
            <w:tcW w:w="1134" w:type="dxa"/>
            <w:tcBorders>
              <w:left w:val="single" w:color="auto" w:sz="4" w:space="0"/>
            </w:tcBorders>
            <w:vAlign w:val="center"/>
          </w:tcPr>
          <w:p>
            <w:pPr>
              <w:jc w:val="center"/>
              <w:rPr>
                <w:sz w:val="21"/>
                <w:szCs w:val="21"/>
              </w:rPr>
            </w:pPr>
            <w:r>
              <w:rPr>
                <w:rFonts w:hint="eastAsia"/>
                <w:sz w:val="21"/>
                <w:szCs w:val="21"/>
              </w:rPr>
              <w:t>204476</w:t>
            </w:r>
          </w:p>
        </w:tc>
        <w:tc>
          <w:tcPr>
            <w:tcW w:w="1134" w:type="dxa"/>
            <w:tcBorders>
              <w:right w:val="single" w:color="000000" w:sz="12" w:space="0"/>
            </w:tcBorders>
            <w:vAlign w:val="center"/>
          </w:tcPr>
          <w:p>
            <w:pPr>
              <w:jc w:val="center"/>
              <w:rPr>
                <w:sz w:val="21"/>
                <w:szCs w:val="21"/>
              </w:rPr>
            </w:pPr>
            <w:r>
              <w:rPr>
                <w:rFonts w:hint="eastAsia"/>
                <w:sz w:val="21"/>
                <w:szCs w:val="21"/>
              </w:rPr>
              <w:t>205528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986" w:type="dxa"/>
            <w:tcBorders>
              <w:left w:val="single" w:color="000000" w:sz="12" w:space="0"/>
              <w:right w:val="single" w:color="auto" w:sz="4" w:space="0"/>
            </w:tcBorders>
            <w:vAlign w:val="center"/>
          </w:tcPr>
          <w:p>
            <w:pPr>
              <w:jc w:val="center"/>
              <w:rPr>
                <w:sz w:val="21"/>
                <w:szCs w:val="21"/>
              </w:rPr>
            </w:pPr>
            <w:r>
              <w:rPr>
                <w:rFonts w:hint="eastAsia"/>
                <w:sz w:val="21"/>
                <w:szCs w:val="21"/>
              </w:rPr>
              <w:t>平均二氧化硫浓度</w:t>
            </w:r>
          </w:p>
        </w:tc>
        <w:tc>
          <w:tcPr>
            <w:tcW w:w="850" w:type="dxa"/>
            <w:tcBorders>
              <w:left w:val="single" w:color="auto" w:sz="4" w:space="0"/>
            </w:tcBorders>
            <w:vAlign w:val="center"/>
          </w:tcPr>
          <w:p>
            <w:pPr>
              <w:jc w:val="center"/>
              <w:rPr>
                <w:sz w:val="21"/>
                <w:szCs w:val="21"/>
              </w:rPr>
            </w:pPr>
            <w:r>
              <w:rPr>
                <w:rFonts w:hint="eastAsia"/>
                <w:sz w:val="21"/>
                <w:szCs w:val="21"/>
              </w:rPr>
              <w:t>mg/m</w:t>
            </w:r>
            <w:r>
              <w:rPr>
                <w:rFonts w:hint="eastAsia"/>
                <w:sz w:val="21"/>
                <w:szCs w:val="21"/>
                <w:vertAlign w:val="superscript"/>
              </w:rPr>
              <w:t>3</w:t>
            </w:r>
          </w:p>
        </w:tc>
        <w:tc>
          <w:tcPr>
            <w:tcW w:w="1134" w:type="dxa"/>
            <w:tcBorders>
              <w:right w:val="single" w:color="auto" w:sz="4" w:space="0"/>
            </w:tcBorders>
            <w:vAlign w:val="center"/>
          </w:tcPr>
          <w:p>
            <w:pPr>
              <w:jc w:val="center"/>
              <w:rPr>
                <w:sz w:val="21"/>
                <w:szCs w:val="21"/>
              </w:rPr>
            </w:pPr>
            <w:r>
              <w:rPr>
                <w:rFonts w:hint="eastAsia"/>
                <w:sz w:val="21"/>
                <w:szCs w:val="21"/>
              </w:rPr>
              <w:t>595</w:t>
            </w:r>
          </w:p>
        </w:tc>
        <w:tc>
          <w:tcPr>
            <w:tcW w:w="1134" w:type="dxa"/>
            <w:tcBorders>
              <w:left w:val="single" w:color="auto" w:sz="4" w:space="0"/>
            </w:tcBorders>
            <w:vAlign w:val="center"/>
          </w:tcPr>
          <w:p>
            <w:pPr>
              <w:jc w:val="center"/>
              <w:rPr>
                <w:sz w:val="21"/>
                <w:szCs w:val="21"/>
              </w:rPr>
            </w:pPr>
            <w:r>
              <w:rPr>
                <w:rFonts w:hint="eastAsia"/>
                <w:sz w:val="21"/>
                <w:szCs w:val="21"/>
              </w:rPr>
              <w:t>540</w:t>
            </w:r>
          </w:p>
        </w:tc>
        <w:tc>
          <w:tcPr>
            <w:tcW w:w="1134" w:type="dxa"/>
            <w:vAlign w:val="center"/>
          </w:tcPr>
          <w:p>
            <w:pPr>
              <w:jc w:val="center"/>
              <w:rPr>
                <w:sz w:val="21"/>
                <w:szCs w:val="21"/>
              </w:rPr>
            </w:pPr>
            <w:r>
              <w:rPr>
                <w:rFonts w:hint="eastAsia"/>
                <w:sz w:val="21"/>
                <w:szCs w:val="21"/>
              </w:rPr>
              <w:t>538</w:t>
            </w:r>
          </w:p>
        </w:tc>
        <w:tc>
          <w:tcPr>
            <w:tcW w:w="1134" w:type="dxa"/>
            <w:tcBorders>
              <w:right w:val="single" w:color="auto" w:sz="4" w:space="0"/>
            </w:tcBorders>
            <w:vAlign w:val="center"/>
          </w:tcPr>
          <w:p>
            <w:pPr>
              <w:jc w:val="center"/>
              <w:rPr>
                <w:sz w:val="21"/>
                <w:szCs w:val="21"/>
              </w:rPr>
            </w:pPr>
            <w:r>
              <w:rPr>
                <w:rFonts w:hint="eastAsia"/>
                <w:sz w:val="21"/>
                <w:szCs w:val="21"/>
              </w:rPr>
              <w:t>9</w:t>
            </w:r>
          </w:p>
        </w:tc>
        <w:tc>
          <w:tcPr>
            <w:tcW w:w="1134" w:type="dxa"/>
            <w:tcBorders>
              <w:left w:val="single" w:color="auto" w:sz="4" w:space="0"/>
            </w:tcBorders>
            <w:vAlign w:val="center"/>
          </w:tcPr>
          <w:p>
            <w:pPr>
              <w:jc w:val="center"/>
              <w:rPr>
                <w:sz w:val="21"/>
                <w:szCs w:val="21"/>
              </w:rPr>
            </w:pPr>
            <w:r>
              <w:rPr>
                <w:rFonts w:hint="eastAsia"/>
                <w:sz w:val="21"/>
                <w:szCs w:val="21"/>
              </w:rPr>
              <w:t>11</w:t>
            </w:r>
          </w:p>
        </w:tc>
        <w:tc>
          <w:tcPr>
            <w:tcW w:w="1134" w:type="dxa"/>
            <w:tcBorders>
              <w:right w:val="single" w:color="000000" w:sz="12" w:space="0"/>
            </w:tcBorders>
            <w:vAlign w:val="center"/>
          </w:tcPr>
          <w:p>
            <w:pPr>
              <w:jc w:val="center"/>
              <w:rPr>
                <w:sz w:val="21"/>
                <w:szCs w:val="21"/>
              </w:rPr>
            </w:pPr>
            <w:r>
              <w:rPr>
                <w:rFonts w:hint="eastAsia"/>
                <w:sz w:val="21"/>
                <w:szCs w:val="21"/>
              </w:rPr>
              <w:t>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986" w:type="dxa"/>
            <w:tcBorders>
              <w:left w:val="single" w:color="000000" w:sz="12" w:space="0"/>
              <w:right w:val="single" w:color="auto" w:sz="4" w:space="0"/>
            </w:tcBorders>
            <w:vAlign w:val="center"/>
          </w:tcPr>
          <w:p>
            <w:pPr>
              <w:jc w:val="center"/>
              <w:rPr>
                <w:sz w:val="21"/>
                <w:szCs w:val="21"/>
              </w:rPr>
            </w:pPr>
            <w:r>
              <w:rPr>
                <w:rFonts w:hint="eastAsia"/>
                <w:sz w:val="21"/>
                <w:szCs w:val="21"/>
              </w:rPr>
              <w:t>二氧化硫排放量</w:t>
            </w:r>
          </w:p>
        </w:tc>
        <w:tc>
          <w:tcPr>
            <w:tcW w:w="850" w:type="dxa"/>
            <w:tcBorders>
              <w:left w:val="single" w:color="auto" w:sz="4" w:space="0"/>
            </w:tcBorders>
            <w:vAlign w:val="center"/>
          </w:tcPr>
          <w:p>
            <w:pPr>
              <w:jc w:val="center"/>
              <w:rPr>
                <w:sz w:val="21"/>
                <w:szCs w:val="21"/>
              </w:rPr>
            </w:pPr>
            <w:r>
              <w:rPr>
                <w:rFonts w:hint="eastAsia"/>
                <w:sz w:val="21"/>
                <w:szCs w:val="21"/>
              </w:rPr>
              <w:t>kg/h</w:t>
            </w:r>
          </w:p>
        </w:tc>
        <w:tc>
          <w:tcPr>
            <w:tcW w:w="1134" w:type="dxa"/>
            <w:tcBorders>
              <w:right w:val="single" w:color="auto" w:sz="4" w:space="0"/>
            </w:tcBorders>
            <w:vAlign w:val="center"/>
          </w:tcPr>
          <w:p>
            <w:pPr>
              <w:jc w:val="center"/>
              <w:rPr>
                <w:sz w:val="21"/>
                <w:szCs w:val="21"/>
              </w:rPr>
            </w:pPr>
            <w:r>
              <w:rPr>
                <w:rFonts w:hint="eastAsia"/>
                <w:sz w:val="21"/>
                <w:szCs w:val="21"/>
              </w:rPr>
              <w:t>1.44×10</w:t>
            </w:r>
            <w:r>
              <w:rPr>
                <w:rFonts w:hint="eastAsia"/>
                <w:sz w:val="21"/>
                <w:szCs w:val="21"/>
                <w:vertAlign w:val="superscript"/>
              </w:rPr>
              <w:t>8</w:t>
            </w:r>
          </w:p>
        </w:tc>
        <w:tc>
          <w:tcPr>
            <w:tcW w:w="1134" w:type="dxa"/>
            <w:tcBorders>
              <w:left w:val="single" w:color="auto" w:sz="4" w:space="0"/>
            </w:tcBorders>
            <w:vAlign w:val="center"/>
          </w:tcPr>
          <w:p>
            <w:pPr>
              <w:jc w:val="center"/>
              <w:rPr>
                <w:sz w:val="21"/>
                <w:szCs w:val="21"/>
              </w:rPr>
            </w:pPr>
            <w:r>
              <w:rPr>
                <w:rFonts w:hint="eastAsia"/>
                <w:sz w:val="21"/>
                <w:szCs w:val="21"/>
              </w:rPr>
              <w:t>1.35×10</w:t>
            </w:r>
            <w:r>
              <w:rPr>
                <w:rFonts w:hint="eastAsia"/>
                <w:sz w:val="21"/>
                <w:szCs w:val="21"/>
                <w:vertAlign w:val="superscript"/>
              </w:rPr>
              <w:t>8</w:t>
            </w:r>
          </w:p>
        </w:tc>
        <w:tc>
          <w:tcPr>
            <w:tcW w:w="1134" w:type="dxa"/>
            <w:vAlign w:val="center"/>
          </w:tcPr>
          <w:p>
            <w:pPr>
              <w:jc w:val="center"/>
              <w:rPr>
                <w:sz w:val="21"/>
                <w:szCs w:val="21"/>
              </w:rPr>
            </w:pPr>
            <w:r>
              <w:rPr>
                <w:rFonts w:hint="eastAsia"/>
                <w:sz w:val="21"/>
                <w:szCs w:val="21"/>
              </w:rPr>
              <w:t>1.32×10</w:t>
            </w:r>
            <w:r>
              <w:rPr>
                <w:rFonts w:hint="eastAsia"/>
                <w:sz w:val="21"/>
                <w:szCs w:val="21"/>
                <w:vertAlign w:val="superscript"/>
              </w:rPr>
              <w:t>8</w:t>
            </w:r>
          </w:p>
        </w:tc>
        <w:tc>
          <w:tcPr>
            <w:tcW w:w="1134" w:type="dxa"/>
            <w:tcBorders>
              <w:right w:val="single" w:color="auto" w:sz="4" w:space="0"/>
            </w:tcBorders>
            <w:vAlign w:val="center"/>
          </w:tcPr>
          <w:p>
            <w:pPr>
              <w:jc w:val="center"/>
              <w:rPr>
                <w:sz w:val="21"/>
                <w:szCs w:val="21"/>
              </w:rPr>
            </w:pPr>
            <w:r>
              <w:rPr>
                <w:rFonts w:hint="eastAsia"/>
                <w:sz w:val="21"/>
                <w:szCs w:val="21"/>
              </w:rPr>
              <w:t>1.89</w:t>
            </w:r>
          </w:p>
        </w:tc>
        <w:tc>
          <w:tcPr>
            <w:tcW w:w="1134" w:type="dxa"/>
            <w:tcBorders>
              <w:left w:val="single" w:color="auto" w:sz="4" w:space="0"/>
            </w:tcBorders>
            <w:vAlign w:val="center"/>
          </w:tcPr>
          <w:p>
            <w:pPr>
              <w:jc w:val="center"/>
              <w:rPr>
                <w:sz w:val="21"/>
                <w:szCs w:val="21"/>
              </w:rPr>
            </w:pPr>
            <w:r>
              <w:rPr>
                <w:rFonts w:hint="eastAsia"/>
                <w:sz w:val="21"/>
                <w:szCs w:val="21"/>
              </w:rPr>
              <w:t>2.25</w:t>
            </w:r>
          </w:p>
        </w:tc>
        <w:tc>
          <w:tcPr>
            <w:tcW w:w="1134" w:type="dxa"/>
            <w:tcBorders>
              <w:right w:val="single" w:color="000000" w:sz="12" w:space="0"/>
            </w:tcBorders>
            <w:vAlign w:val="center"/>
          </w:tcPr>
          <w:p>
            <w:pPr>
              <w:jc w:val="center"/>
              <w:rPr>
                <w:sz w:val="21"/>
                <w:szCs w:val="21"/>
              </w:rPr>
            </w:pPr>
            <w:r>
              <w:rPr>
                <w:rFonts w:hint="eastAsia"/>
                <w:sz w:val="21"/>
                <w:szCs w:val="21"/>
              </w:rPr>
              <w:t>1.44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986" w:type="dxa"/>
            <w:tcBorders>
              <w:left w:val="single" w:color="000000" w:sz="12" w:space="0"/>
              <w:bottom w:val="single" w:color="000000" w:sz="12" w:space="0"/>
              <w:right w:val="single" w:color="auto" w:sz="4" w:space="0"/>
            </w:tcBorders>
            <w:vAlign w:val="center"/>
          </w:tcPr>
          <w:p>
            <w:pPr>
              <w:jc w:val="center"/>
              <w:rPr>
                <w:sz w:val="21"/>
                <w:szCs w:val="21"/>
              </w:rPr>
            </w:pPr>
            <w:r>
              <w:rPr>
                <w:rFonts w:hint="eastAsia"/>
                <w:sz w:val="21"/>
                <w:szCs w:val="21"/>
              </w:rPr>
              <w:t>去除率</w:t>
            </w:r>
          </w:p>
        </w:tc>
        <w:tc>
          <w:tcPr>
            <w:tcW w:w="850" w:type="dxa"/>
            <w:tcBorders>
              <w:left w:val="single" w:color="auto" w:sz="4" w:space="0"/>
              <w:bottom w:val="single" w:color="000000" w:sz="12" w:space="0"/>
            </w:tcBorders>
            <w:vAlign w:val="center"/>
          </w:tcPr>
          <w:p>
            <w:pPr>
              <w:jc w:val="center"/>
              <w:rPr>
                <w:sz w:val="21"/>
                <w:szCs w:val="21"/>
              </w:rPr>
            </w:pPr>
            <w:r>
              <w:rPr>
                <w:rFonts w:hint="eastAsia"/>
                <w:sz w:val="21"/>
                <w:szCs w:val="21"/>
              </w:rPr>
              <w:t>％</w:t>
            </w:r>
          </w:p>
        </w:tc>
        <w:tc>
          <w:tcPr>
            <w:tcW w:w="6804" w:type="dxa"/>
            <w:gridSpan w:val="6"/>
            <w:tcBorders>
              <w:bottom w:val="single" w:color="000000" w:sz="12" w:space="0"/>
              <w:right w:val="single" w:color="000000" w:sz="12" w:space="0"/>
            </w:tcBorders>
            <w:vAlign w:val="center"/>
          </w:tcPr>
          <w:p>
            <w:pPr>
              <w:jc w:val="center"/>
              <w:rPr>
                <w:sz w:val="21"/>
                <w:szCs w:val="21"/>
              </w:rPr>
            </w:pPr>
            <w:r>
              <w:rPr>
                <w:rFonts w:hint="eastAsia"/>
                <w:sz w:val="21"/>
                <w:szCs w:val="21"/>
              </w:rPr>
              <w:t>99.9</w:t>
            </w:r>
          </w:p>
        </w:tc>
      </w:tr>
    </w:tbl>
    <w:p>
      <w:pPr>
        <w:autoSpaceDE w:val="0"/>
        <w:autoSpaceDN w:val="0"/>
        <w:snapToGrid w:val="0"/>
        <w:jc w:val="center"/>
        <w:rPr>
          <w:b/>
        </w:rPr>
      </w:pPr>
    </w:p>
    <w:p>
      <w:pPr>
        <w:autoSpaceDE w:val="0"/>
        <w:autoSpaceDN w:val="0"/>
        <w:snapToGrid w:val="0"/>
        <w:spacing w:line="240" w:lineRule="auto"/>
        <w:jc w:val="center"/>
        <w:rPr>
          <w:b/>
        </w:rPr>
      </w:pPr>
      <w:r>
        <w:rPr>
          <w:rFonts w:hint="eastAsia"/>
          <w:b/>
        </w:rPr>
        <w:t>表9-14   4#、5#</w:t>
      </w:r>
      <w:r>
        <w:rPr>
          <w:b/>
        </w:rPr>
        <w:t>7</w:t>
      </w:r>
      <w:r>
        <w:rPr>
          <w:rFonts w:hint="eastAsia"/>
          <w:b/>
        </w:rPr>
        <w:t>5t/h循环流化床锅炉湿电除尘前、后锅炉检测结果</w:t>
      </w:r>
    </w:p>
    <w:tbl>
      <w:tblPr>
        <w:tblStyle w:val="53"/>
        <w:tblW w:w="9640" w:type="dxa"/>
        <w:tblInd w:w="-3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02"/>
        <w:gridCol w:w="1134"/>
        <w:gridCol w:w="1134"/>
        <w:gridCol w:w="1134"/>
        <w:gridCol w:w="1134"/>
        <w:gridCol w:w="1134"/>
        <w:gridCol w:w="1134"/>
        <w:gridCol w:w="11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33" w:hRule="atLeast"/>
        </w:trPr>
        <w:tc>
          <w:tcPr>
            <w:tcW w:w="2836" w:type="dxa"/>
            <w:gridSpan w:val="2"/>
            <w:vMerge w:val="restart"/>
            <w:tcBorders>
              <w:top w:val="single" w:color="000000" w:sz="12" w:space="0"/>
              <w:left w:val="single" w:color="000000" w:sz="12" w:space="0"/>
            </w:tcBorders>
            <w:vAlign w:val="center"/>
          </w:tcPr>
          <w:p>
            <w:pPr>
              <w:jc w:val="center"/>
              <w:rPr>
                <w:sz w:val="21"/>
                <w:szCs w:val="21"/>
              </w:rPr>
            </w:pPr>
            <w:r>
              <w:rPr>
                <w:sz w:val="21"/>
                <w:szCs w:val="21"/>
              </w:rPr>
              <w:t xml:space="preserve">  </w:t>
            </w:r>
            <w:r>
              <w:rPr>
                <w:rFonts w:hint="eastAsia"/>
                <w:sz w:val="21"/>
                <w:szCs w:val="21"/>
              </w:rPr>
              <w:t>检测时间</w:t>
            </w:r>
            <w:r>
              <w:rPr>
                <w:sz w:val="21"/>
                <w:szCs w:val="21"/>
              </w:rPr>
              <w:t xml:space="preserve">  </w:t>
            </w:r>
          </w:p>
        </w:tc>
        <w:tc>
          <w:tcPr>
            <w:tcW w:w="3402" w:type="dxa"/>
            <w:gridSpan w:val="3"/>
            <w:tcBorders>
              <w:top w:val="single" w:color="000000" w:sz="12" w:space="0"/>
              <w:bottom w:val="single" w:color="auto" w:sz="4" w:space="0"/>
            </w:tcBorders>
            <w:vAlign w:val="center"/>
          </w:tcPr>
          <w:p>
            <w:pPr>
              <w:jc w:val="center"/>
              <w:rPr>
                <w:sz w:val="21"/>
                <w:szCs w:val="21"/>
              </w:rPr>
            </w:pPr>
            <w:r>
              <w:rPr>
                <w:rFonts w:hint="eastAsia"/>
                <w:sz w:val="21"/>
                <w:szCs w:val="21"/>
              </w:rPr>
              <w:t>4#、5#</w:t>
            </w:r>
            <w:r>
              <w:rPr>
                <w:sz w:val="21"/>
                <w:szCs w:val="21"/>
              </w:rPr>
              <w:t>7</w:t>
            </w:r>
            <w:r>
              <w:rPr>
                <w:rFonts w:hint="eastAsia"/>
                <w:sz w:val="21"/>
                <w:szCs w:val="21"/>
              </w:rPr>
              <w:t>5t/h水煤浆锅炉湿电除尘前</w:t>
            </w:r>
          </w:p>
        </w:tc>
        <w:tc>
          <w:tcPr>
            <w:tcW w:w="3402" w:type="dxa"/>
            <w:gridSpan w:val="3"/>
            <w:tcBorders>
              <w:top w:val="single" w:color="000000" w:sz="12" w:space="0"/>
              <w:bottom w:val="single" w:color="auto" w:sz="4" w:space="0"/>
              <w:right w:val="single" w:color="000000" w:sz="12" w:space="0"/>
            </w:tcBorders>
            <w:vAlign w:val="center"/>
          </w:tcPr>
          <w:p>
            <w:pPr>
              <w:jc w:val="center"/>
              <w:rPr>
                <w:sz w:val="21"/>
                <w:szCs w:val="21"/>
              </w:rPr>
            </w:pPr>
            <w:r>
              <w:rPr>
                <w:rFonts w:hint="eastAsia"/>
                <w:sz w:val="21"/>
                <w:szCs w:val="21"/>
              </w:rPr>
              <w:t>4#、5#</w:t>
            </w:r>
            <w:r>
              <w:rPr>
                <w:sz w:val="21"/>
                <w:szCs w:val="21"/>
              </w:rPr>
              <w:t>7</w:t>
            </w:r>
            <w:r>
              <w:rPr>
                <w:rFonts w:hint="eastAsia"/>
                <w:sz w:val="21"/>
                <w:szCs w:val="21"/>
              </w:rPr>
              <w:t>5t/h水煤浆锅炉湿电除尘后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64" w:hRule="atLeast"/>
        </w:trPr>
        <w:tc>
          <w:tcPr>
            <w:tcW w:w="2836" w:type="dxa"/>
            <w:gridSpan w:val="2"/>
            <w:vMerge w:val="continue"/>
            <w:tcBorders>
              <w:left w:val="single" w:color="000000" w:sz="12" w:space="0"/>
            </w:tcBorders>
            <w:vAlign w:val="center"/>
          </w:tcPr>
          <w:p>
            <w:pPr>
              <w:jc w:val="center"/>
              <w:rPr>
                <w:sz w:val="21"/>
                <w:szCs w:val="21"/>
              </w:rPr>
            </w:pPr>
          </w:p>
        </w:tc>
        <w:tc>
          <w:tcPr>
            <w:tcW w:w="1134" w:type="dxa"/>
            <w:tcBorders>
              <w:top w:val="single" w:color="auto" w:sz="4" w:space="0"/>
              <w:right w:val="single" w:color="auto" w:sz="4" w:space="0"/>
            </w:tcBorders>
            <w:vAlign w:val="center"/>
          </w:tcPr>
          <w:p>
            <w:pPr>
              <w:jc w:val="center"/>
              <w:rPr>
                <w:sz w:val="21"/>
                <w:szCs w:val="21"/>
              </w:rPr>
            </w:pPr>
            <w:r>
              <w:rPr>
                <w:rFonts w:hint="eastAsia"/>
                <w:sz w:val="21"/>
                <w:szCs w:val="21"/>
              </w:rPr>
              <w:t>2018.1.27</w:t>
            </w:r>
          </w:p>
          <w:p>
            <w:pPr>
              <w:jc w:val="center"/>
              <w:rPr>
                <w:sz w:val="21"/>
                <w:szCs w:val="21"/>
              </w:rPr>
            </w:pPr>
            <w:r>
              <w:rPr>
                <w:rFonts w:hint="eastAsia"/>
                <w:sz w:val="21"/>
                <w:szCs w:val="21"/>
              </w:rPr>
              <w:t>（10:51）</w:t>
            </w:r>
          </w:p>
        </w:tc>
        <w:tc>
          <w:tcPr>
            <w:tcW w:w="1134" w:type="dxa"/>
            <w:tcBorders>
              <w:top w:val="single" w:color="auto" w:sz="4" w:space="0"/>
              <w:left w:val="single" w:color="auto" w:sz="4" w:space="0"/>
            </w:tcBorders>
            <w:vAlign w:val="center"/>
          </w:tcPr>
          <w:p>
            <w:pPr>
              <w:jc w:val="center"/>
              <w:rPr>
                <w:sz w:val="21"/>
                <w:szCs w:val="21"/>
              </w:rPr>
            </w:pPr>
            <w:r>
              <w:rPr>
                <w:rFonts w:hint="eastAsia"/>
                <w:sz w:val="21"/>
                <w:szCs w:val="21"/>
              </w:rPr>
              <w:t>2018.1.27</w:t>
            </w:r>
          </w:p>
          <w:p>
            <w:pPr>
              <w:jc w:val="center"/>
              <w:rPr>
                <w:sz w:val="21"/>
                <w:szCs w:val="21"/>
              </w:rPr>
            </w:pPr>
            <w:r>
              <w:rPr>
                <w:rFonts w:hint="eastAsia"/>
                <w:sz w:val="21"/>
                <w:szCs w:val="21"/>
              </w:rPr>
              <w:t>（14:28）</w:t>
            </w:r>
          </w:p>
        </w:tc>
        <w:tc>
          <w:tcPr>
            <w:tcW w:w="1134" w:type="dxa"/>
            <w:tcBorders>
              <w:top w:val="single" w:color="auto" w:sz="4" w:space="0"/>
            </w:tcBorders>
            <w:vAlign w:val="center"/>
          </w:tcPr>
          <w:p>
            <w:pPr>
              <w:jc w:val="center"/>
              <w:rPr>
                <w:sz w:val="21"/>
                <w:szCs w:val="21"/>
              </w:rPr>
            </w:pPr>
            <w:r>
              <w:rPr>
                <w:rFonts w:hint="eastAsia"/>
                <w:sz w:val="21"/>
                <w:szCs w:val="21"/>
              </w:rPr>
              <w:t>2018.1.27（16:27）</w:t>
            </w:r>
          </w:p>
        </w:tc>
        <w:tc>
          <w:tcPr>
            <w:tcW w:w="1134" w:type="dxa"/>
            <w:tcBorders>
              <w:top w:val="single" w:color="auto" w:sz="4" w:space="0"/>
              <w:right w:val="single" w:color="auto" w:sz="4" w:space="0"/>
            </w:tcBorders>
            <w:vAlign w:val="center"/>
          </w:tcPr>
          <w:p>
            <w:pPr>
              <w:jc w:val="center"/>
              <w:rPr>
                <w:sz w:val="21"/>
                <w:szCs w:val="21"/>
              </w:rPr>
            </w:pPr>
            <w:r>
              <w:rPr>
                <w:rFonts w:hint="eastAsia"/>
                <w:sz w:val="21"/>
                <w:szCs w:val="21"/>
              </w:rPr>
              <w:t>2018.1.27</w:t>
            </w:r>
          </w:p>
          <w:p>
            <w:pPr>
              <w:jc w:val="center"/>
              <w:rPr>
                <w:sz w:val="21"/>
                <w:szCs w:val="21"/>
              </w:rPr>
            </w:pPr>
            <w:r>
              <w:rPr>
                <w:rFonts w:hint="eastAsia"/>
                <w:sz w:val="21"/>
                <w:szCs w:val="21"/>
              </w:rPr>
              <w:t>（10:55）</w:t>
            </w:r>
          </w:p>
        </w:tc>
        <w:tc>
          <w:tcPr>
            <w:tcW w:w="1134" w:type="dxa"/>
            <w:tcBorders>
              <w:top w:val="single" w:color="auto" w:sz="4" w:space="0"/>
              <w:left w:val="single" w:color="auto" w:sz="4" w:space="0"/>
            </w:tcBorders>
            <w:vAlign w:val="center"/>
          </w:tcPr>
          <w:p>
            <w:pPr>
              <w:jc w:val="center"/>
              <w:rPr>
                <w:sz w:val="21"/>
                <w:szCs w:val="21"/>
              </w:rPr>
            </w:pPr>
            <w:r>
              <w:rPr>
                <w:rFonts w:hint="eastAsia"/>
                <w:sz w:val="21"/>
                <w:szCs w:val="21"/>
              </w:rPr>
              <w:t>2018.1.27</w:t>
            </w:r>
          </w:p>
          <w:p>
            <w:pPr>
              <w:jc w:val="center"/>
              <w:rPr>
                <w:sz w:val="21"/>
                <w:szCs w:val="21"/>
              </w:rPr>
            </w:pPr>
            <w:r>
              <w:rPr>
                <w:rFonts w:hint="eastAsia"/>
                <w:sz w:val="21"/>
                <w:szCs w:val="21"/>
              </w:rPr>
              <w:t>（14:22）</w:t>
            </w:r>
          </w:p>
        </w:tc>
        <w:tc>
          <w:tcPr>
            <w:tcW w:w="1134" w:type="dxa"/>
            <w:tcBorders>
              <w:top w:val="single" w:color="auto" w:sz="4" w:space="0"/>
              <w:right w:val="single" w:color="000000" w:sz="12" w:space="0"/>
            </w:tcBorders>
            <w:vAlign w:val="center"/>
          </w:tcPr>
          <w:p>
            <w:pPr>
              <w:jc w:val="center"/>
              <w:rPr>
                <w:sz w:val="21"/>
                <w:szCs w:val="21"/>
              </w:rPr>
            </w:pPr>
            <w:r>
              <w:rPr>
                <w:rFonts w:hint="eastAsia"/>
                <w:sz w:val="21"/>
                <w:szCs w:val="21"/>
              </w:rPr>
              <w:t>2018.1.27（16:33）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702" w:type="dxa"/>
            <w:tcBorders>
              <w:left w:val="single" w:color="000000" w:sz="12" w:space="0"/>
              <w:right w:val="single" w:color="auto" w:sz="4" w:space="0"/>
            </w:tcBorders>
            <w:vAlign w:val="center"/>
          </w:tcPr>
          <w:p>
            <w:pPr>
              <w:jc w:val="center"/>
              <w:rPr>
                <w:sz w:val="21"/>
                <w:szCs w:val="21"/>
              </w:rPr>
            </w:pPr>
            <w:r>
              <w:rPr>
                <w:rFonts w:hint="eastAsia"/>
                <w:sz w:val="21"/>
                <w:szCs w:val="21"/>
              </w:rPr>
              <w:t>平均动压</w:t>
            </w:r>
          </w:p>
        </w:tc>
        <w:tc>
          <w:tcPr>
            <w:tcW w:w="1134" w:type="dxa"/>
            <w:tcBorders>
              <w:left w:val="single" w:color="auto" w:sz="4" w:space="0"/>
            </w:tcBorders>
            <w:vAlign w:val="center"/>
          </w:tcPr>
          <w:p>
            <w:pPr>
              <w:jc w:val="center"/>
              <w:rPr>
                <w:sz w:val="21"/>
                <w:szCs w:val="21"/>
              </w:rPr>
            </w:pPr>
            <w:r>
              <w:rPr>
                <w:rFonts w:hint="eastAsia"/>
                <w:sz w:val="21"/>
                <w:szCs w:val="21"/>
              </w:rPr>
              <w:t>Pa</w:t>
            </w:r>
          </w:p>
        </w:tc>
        <w:tc>
          <w:tcPr>
            <w:tcW w:w="1134" w:type="dxa"/>
            <w:tcBorders>
              <w:right w:val="single" w:color="auto" w:sz="4" w:space="0"/>
            </w:tcBorders>
            <w:vAlign w:val="center"/>
          </w:tcPr>
          <w:p>
            <w:pPr>
              <w:jc w:val="center"/>
              <w:rPr>
                <w:sz w:val="21"/>
                <w:szCs w:val="21"/>
              </w:rPr>
            </w:pPr>
            <w:r>
              <w:rPr>
                <w:rFonts w:hint="eastAsia"/>
                <w:sz w:val="21"/>
                <w:szCs w:val="21"/>
              </w:rPr>
              <w:t>191</w:t>
            </w:r>
          </w:p>
        </w:tc>
        <w:tc>
          <w:tcPr>
            <w:tcW w:w="1134" w:type="dxa"/>
            <w:tcBorders>
              <w:left w:val="single" w:color="auto" w:sz="4" w:space="0"/>
            </w:tcBorders>
            <w:vAlign w:val="center"/>
          </w:tcPr>
          <w:p>
            <w:pPr>
              <w:jc w:val="center"/>
              <w:rPr>
                <w:sz w:val="21"/>
                <w:szCs w:val="21"/>
              </w:rPr>
            </w:pPr>
            <w:r>
              <w:rPr>
                <w:rFonts w:hint="eastAsia"/>
                <w:sz w:val="21"/>
                <w:szCs w:val="21"/>
              </w:rPr>
              <w:t>181</w:t>
            </w:r>
          </w:p>
        </w:tc>
        <w:tc>
          <w:tcPr>
            <w:tcW w:w="1134" w:type="dxa"/>
            <w:vAlign w:val="center"/>
          </w:tcPr>
          <w:p>
            <w:pPr>
              <w:jc w:val="center"/>
              <w:rPr>
                <w:sz w:val="21"/>
                <w:szCs w:val="21"/>
              </w:rPr>
            </w:pPr>
            <w:r>
              <w:rPr>
                <w:rFonts w:hint="eastAsia"/>
                <w:sz w:val="21"/>
                <w:szCs w:val="21"/>
              </w:rPr>
              <w:t>191</w:t>
            </w:r>
          </w:p>
        </w:tc>
        <w:tc>
          <w:tcPr>
            <w:tcW w:w="1134" w:type="dxa"/>
            <w:tcBorders>
              <w:right w:val="single" w:color="auto" w:sz="4" w:space="0"/>
            </w:tcBorders>
            <w:vAlign w:val="center"/>
          </w:tcPr>
          <w:p>
            <w:pPr>
              <w:jc w:val="center"/>
              <w:rPr>
                <w:sz w:val="21"/>
                <w:szCs w:val="21"/>
              </w:rPr>
            </w:pPr>
            <w:r>
              <w:rPr>
                <w:rFonts w:hint="eastAsia"/>
                <w:sz w:val="21"/>
                <w:szCs w:val="21"/>
              </w:rPr>
              <w:t>150</w:t>
            </w:r>
          </w:p>
        </w:tc>
        <w:tc>
          <w:tcPr>
            <w:tcW w:w="1134" w:type="dxa"/>
            <w:tcBorders>
              <w:left w:val="single" w:color="auto" w:sz="4" w:space="0"/>
            </w:tcBorders>
            <w:vAlign w:val="center"/>
          </w:tcPr>
          <w:p>
            <w:pPr>
              <w:jc w:val="center"/>
              <w:rPr>
                <w:sz w:val="21"/>
                <w:szCs w:val="21"/>
              </w:rPr>
            </w:pPr>
            <w:r>
              <w:rPr>
                <w:rFonts w:hint="eastAsia"/>
                <w:sz w:val="21"/>
                <w:szCs w:val="21"/>
              </w:rPr>
              <w:t>154</w:t>
            </w:r>
          </w:p>
        </w:tc>
        <w:tc>
          <w:tcPr>
            <w:tcW w:w="1134" w:type="dxa"/>
            <w:tcBorders>
              <w:right w:val="single" w:color="000000" w:sz="12" w:space="0"/>
            </w:tcBorders>
            <w:vAlign w:val="center"/>
          </w:tcPr>
          <w:p>
            <w:pPr>
              <w:jc w:val="center"/>
              <w:rPr>
                <w:sz w:val="21"/>
                <w:szCs w:val="21"/>
              </w:rPr>
            </w:pPr>
            <w:r>
              <w:rPr>
                <w:rFonts w:hint="eastAsia"/>
                <w:sz w:val="21"/>
                <w:szCs w:val="21"/>
              </w:rPr>
              <w:t>150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702" w:type="dxa"/>
            <w:tcBorders>
              <w:left w:val="single" w:color="000000" w:sz="12" w:space="0"/>
              <w:right w:val="single" w:color="auto" w:sz="4" w:space="0"/>
            </w:tcBorders>
            <w:vAlign w:val="center"/>
          </w:tcPr>
          <w:p>
            <w:pPr>
              <w:jc w:val="center"/>
              <w:rPr>
                <w:sz w:val="21"/>
                <w:szCs w:val="21"/>
              </w:rPr>
            </w:pPr>
            <w:r>
              <w:rPr>
                <w:rFonts w:hint="eastAsia"/>
                <w:sz w:val="21"/>
                <w:szCs w:val="21"/>
              </w:rPr>
              <w:t>平均静压</w:t>
            </w:r>
          </w:p>
        </w:tc>
        <w:tc>
          <w:tcPr>
            <w:tcW w:w="1134" w:type="dxa"/>
            <w:tcBorders>
              <w:left w:val="single" w:color="auto" w:sz="4" w:space="0"/>
            </w:tcBorders>
            <w:vAlign w:val="center"/>
          </w:tcPr>
          <w:p>
            <w:pPr>
              <w:jc w:val="center"/>
              <w:rPr>
                <w:sz w:val="21"/>
                <w:szCs w:val="21"/>
              </w:rPr>
            </w:pPr>
            <w:r>
              <w:rPr>
                <w:rFonts w:hint="eastAsia"/>
                <w:sz w:val="21"/>
                <w:szCs w:val="21"/>
              </w:rPr>
              <w:t>kPa</w:t>
            </w:r>
          </w:p>
        </w:tc>
        <w:tc>
          <w:tcPr>
            <w:tcW w:w="1134" w:type="dxa"/>
            <w:tcBorders>
              <w:right w:val="single" w:color="auto" w:sz="4" w:space="0"/>
            </w:tcBorders>
            <w:vAlign w:val="center"/>
          </w:tcPr>
          <w:p>
            <w:pPr>
              <w:jc w:val="center"/>
              <w:rPr>
                <w:sz w:val="21"/>
                <w:szCs w:val="21"/>
              </w:rPr>
            </w:pPr>
            <w:r>
              <w:rPr>
                <w:rFonts w:hint="eastAsia"/>
                <w:sz w:val="21"/>
                <w:szCs w:val="21"/>
              </w:rPr>
              <w:t>-0.0</w:t>
            </w:r>
          </w:p>
        </w:tc>
        <w:tc>
          <w:tcPr>
            <w:tcW w:w="1134" w:type="dxa"/>
            <w:tcBorders>
              <w:left w:val="single" w:color="auto" w:sz="4" w:space="0"/>
            </w:tcBorders>
            <w:vAlign w:val="center"/>
          </w:tcPr>
          <w:p>
            <w:pPr>
              <w:jc w:val="center"/>
              <w:rPr>
                <w:sz w:val="21"/>
                <w:szCs w:val="21"/>
              </w:rPr>
            </w:pPr>
            <w:r>
              <w:rPr>
                <w:rFonts w:hint="eastAsia"/>
                <w:sz w:val="21"/>
                <w:szCs w:val="21"/>
              </w:rPr>
              <w:t>-0.05</w:t>
            </w:r>
          </w:p>
        </w:tc>
        <w:tc>
          <w:tcPr>
            <w:tcW w:w="1134" w:type="dxa"/>
            <w:vAlign w:val="center"/>
          </w:tcPr>
          <w:p>
            <w:pPr>
              <w:jc w:val="center"/>
              <w:rPr>
                <w:sz w:val="21"/>
                <w:szCs w:val="21"/>
              </w:rPr>
            </w:pPr>
            <w:r>
              <w:rPr>
                <w:rFonts w:hint="eastAsia"/>
                <w:sz w:val="21"/>
                <w:szCs w:val="21"/>
              </w:rPr>
              <w:t>-0.02</w:t>
            </w:r>
          </w:p>
        </w:tc>
        <w:tc>
          <w:tcPr>
            <w:tcW w:w="1134" w:type="dxa"/>
            <w:tcBorders>
              <w:right w:val="single" w:color="auto" w:sz="4" w:space="0"/>
            </w:tcBorders>
            <w:vAlign w:val="center"/>
          </w:tcPr>
          <w:p>
            <w:pPr>
              <w:jc w:val="center"/>
              <w:rPr>
                <w:sz w:val="21"/>
                <w:szCs w:val="21"/>
              </w:rPr>
            </w:pPr>
            <w:r>
              <w:rPr>
                <w:rFonts w:hint="eastAsia"/>
                <w:sz w:val="21"/>
                <w:szCs w:val="21"/>
              </w:rPr>
              <w:t>-0.28</w:t>
            </w:r>
          </w:p>
        </w:tc>
        <w:tc>
          <w:tcPr>
            <w:tcW w:w="1134" w:type="dxa"/>
            <w:tcBorders>
              <w:left w:val="single" w:color="auto" w:sz="4" w:space="0"/>
            </w:tcBorders>
            <w:vAlign w:val="center"/>
          </w:tcPr>
          <w:p>
            <w:pPr>
              <w:jc w:val="center"/>
              <w:rPr>
                <w:sz w:val="21"/>
                <w:szCs w:val="21"/>
              </w:rPr>
            </w:pPr>
            <w:r>
              <w:rPr>
                <w:rFonts w:hint="eastAsia"/>
                <w:sz w:val="21"/>
                <w:szCs w:val="21"/>
              </w:rPr>
              <w:t>-0.28</w:t>
            </w:r>
          </w:p>
        </w:tc>
        <w:tc>
          <w:tcPr>
            <w:tcW w:w="1134" w:type="dxa"/>
            <w:tcBorders>
              <w:right w:val="single" w:color="000000" w:sz="12" w:space="0"/>
            </w:tcBorders>
            <w:vAlign w:val="center"/>
          </w:tcPr>
          <w:p>
            <w:pPr>
              <w:jc w:val="center"/>
              <w:rPr>
                <w:sz w:val="21"/>
                <w:szCs w:val="21"/>
              </w:rPr>
            </w:pPr>
            <w:r>
              <w:rPr>
                <w:rFonts w:hint="eastAsia"/>
                <w:sz w:val="21"/>
                <w:szCs w:val="21"/>
              </w:rPr>
              <w:t>-0.29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702" w:type="dxa"/>
            <w:tcBorders>
              <w:left w:val="single" w:color="000000" w:sz="12" w:space="0"/>
              <w:right w:val="single" w:color="auto" w:sz="4" w:space="0"/>
            </w:tcBorders>
            <w:vAlign w:val="center"/>
          </w:tcPr>
          <w:p>
            <w:pPr>
              <w:jc w:val="center"/>
              <w:rPr>
                <w:sz w:val="21"/>
                <w:szCs w:val="21"/>
              </w:rPr>
            </w:pPr>
            <w:r>
              <w:rPr>
                <w:rFonts w:hint="eastAsia"/>
                <w:sz w:val="21"/>
                <w:szCs w:val="21"/>
              </w:rPr>
              <w:t>烟温</w:t>
            </w:r>
          </w:p>
        </w:tc>
        <w:tc>
          <w:tcPr>
            <w:tcW w:w="1134" w:type="dxa"/>
            <w:tcBorders>
              <w:left w:val="single" w:color="auto" w:sz="4" w:space="0"/>
            </w:tcBorders>
            <w:vAlign w:val="center"/>
          </w:tcPr>
          <w:p>
            <w:pPr>
              <w:jc w:val="center"/>
              <w:rPr>
                <w:sz w:val="21"/>
                <w:szCs w:val="21"/>
              </w:rPr>
            </w:pPr>
            <w:r>
              <w:rPr>
                <w:rFonts w:hint="eastAsia"/>
                <w:sz w:val="21"/>
                <w:szCs w:val="21"/>
              </w:rPr>
              <w:t>℃</w:t>
            </w:r>
          </w:p>
        </w:tc>
        <w:tc>
          <w:tcPr>
            <w:tcW w:w="1134" w:type="dxa"/>
            <w:tcBorders>
              <w:right w:val="single" w:color="auto" w:sz="4" w:space="0"/>
            </w:tcBorders>
            <w:vAlign w:val="center"/>
          </w:tcPr>
          <w:p>
            <w:pPr>
              <w:jc w:val="center"/>
              <w:rPr>
                <w:sz w:val="21"/>
                <w:szCs w:val="21"/>
              </w:rPr>
            </w:pPr>
            <w:r>
              <w:rPr>
                <w:rFonts w:hint="eastAsia"/>
                <w:sz w:val="21"/>
                <w:szCs w:val="21"/>
              </w:rPr>
              <w:t>45</w:t>
            </w:r>
          </w:p>
        </w:tc>
        <w:tc>
          <w:tcPr>
            <w:tcW w:w="1134" w:type="dxa"/>
            <w:tcBorders>
              <w:left w:val="single" w:color="auto" w:sz="4" w:space="0"/>
            </w:tcBorders>
            <w:vAlign w:val="center"/>
          </w:tcPr>
          <w:p>
            <w:pPr>
              <w:jc w:val="center"/>
              <w:rPr>
                <w:sz w:val="21"/>
                <w:szCs w:val="21"/>
              </w:rPr>
            </w:pPr>
            <w:r>
              <w:rPr>
                <w:rFonts w:hint="eastAsia"/>
                <w:sz w:val="21"/>
                <w:szCs w:val="21"/>
              </w:rPr>
              <w:t>45</w:t>
            </w:r>
          </w:p>
        </w:tc>
        <w:tc>
          <w:tcPr>
            <w:tcW w:w="1134" w:type="dxa"/>
            <w:vAlign w:val="center"/>
          </w:tcPr>
          <w:p>
            <w:pPr>
              <w:jc w:val="center"/>
              <w:rPr>
                <w:sz w:val="21"/>
                <w:szCs w:val="21"/>
              </w:rPr>
            </w:pPr>
            <w:r>
              <w:rPr>
                <w:rFonts w:hint="eastAsia"/>
                <w:sz w:val="21"/>
                <w:szCs w:val="21"/>
              </w:rPr>
              <w:t>45</w:t>
            </w:r>
          </w:p>
        </w:tc>
        <w:tc>
          <w:tcPr>
            <w:tcW w:w="1134" w:type="dxa"/>
            <w:tcBorders>
              <w:right w:val="single" w:color="auto" w:sz="4" w:space="0"/>
            </w:tcBorders>
            <w:vAlign w:val="center"/>
          </w:tcPr>
          <w:p>
            <w:pPr>
              <w:jc w:val="center"/>
              <w:rPr>
                <w:sz w:val="21"/>
                <w:szCs w:val="21"/>
              </w:rPr>
            </w:pPr>
            <w:r>
              <w:rPr>
                <w:rFonts w:hint="eastAsia"/>
                <w:sz w:val="21"/>
                <w:szCs w:val="21"/>
              </w:rPr>
              <w:t>45</w:t>
            </w:r>
          </w:p>
        </w:tc>
        <w:tc>
          <w:tcPr>
            <w:tcW w:w="1134" w:type="dxa"/>
            <w:tcBorders>
              <w:left w:val="single" w:color="auto" w:sz="4" w:space="0"/>
            </w:tcBorders>
            <w:vAlign w:val="center"/>
          </w:tcPr>
          <w:p>
            <w:pPr>
              <w:jc w:val="center"/>
              <w:rPr>
                <w:sz w:val="21"/>
                <w:szCs w:val="21"/>
              </w:rPr>
            </w:pPr>
            <w:r>
              <w:rPr>
                <w:rFonts w:hint="eastAsia"/>
                <w:sz w:val="21"/>
                <w:szCs w:val="21"/>
              </w:rPr>
              <w:t>45</w:t>
            </w:r>
          </w:p>
        </w:tc>
        <w:tc>
          <w:tcPr>
            <w:tcW w:w="1134" w:type="dxa"/>
            <w:tcBorders>
              <w:right w:val="single" w:color="000000" w:sz="12" w:space="0"/>
            </w:tcBorders>
            <w:vAlign w:val="center"/>
          </w:tcPr>
          <w:p>
            <w:pPr>
              <w:jc w:val="center"/>
              <w:rPr>
                <w:sz w:val="21"/>
                <w:szCs w:val="21"/>
              </w:rPr>
            </w:pPr>
            <w:r>
              <w:rPr>
                <w:rFonts w:hint="eastAsia"/>
                <w:sz w:val="21"/>
                <w:szCs w:val="21"/>
              </w:rPr>
              <w:t>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702" w:type="dxa"/>
            <w:tcBorders>
              <w:left w:val="single" w:color="000000" w:sz="12" w:space="0"/>
              <w:right w:val="single" w:color="auto" w:sz="4" w:space="0"/>
            </w:tcBorders>
            <w:vAlign w:val="center"/>
          </w:tcPr>
          <w:p>
            <w:pPr>
              <w:jc w:val="center"/>
              <w:rPr>
                <w:sz w:val="21"/>
                <w:szCs w:val="21"/>
              </w:rPr>
            </w:pPr>
            <w:r>
              <w:rPr>
                <w:rFonts w:hint="eastAsia"/>
                <w:sz w:val="21"/>
                <w:szCs w:val="21"/>
              </w:rPr>
              <w:t>平均流速</w:t>
            </w:r>
          </w:p>
        </w:tc>
        <w:tc>
          <w:tcPr>
            <w:tcW w:w="1134" w:type="dxa"/>
            <w:tcBorders>
              <w:left w:val="single" w:color="auto" w:sz="4" w:space="0"/>
            </w:tcBorders>
            <w:vAlign w:val="center"/>
          </w:tcPr>
          <w:p>
            <w:pPr>
              <w:jc w:val="center"/>
              <w:rPr>
                <w:sz w:val="21"/>
                <w:szCs w:val="21"/>
              </w:rPr>
            </w:pPr>
            <w:r>
              <w:rPr>
                <w:rFonts w:hint="eastAsia"/>
                <w:sz w:val="21"/>
                <w:szCs w:val="21"/>
              </w:rPr>
              <w:t>m/s</w:t>
            </w:r>
          </w:p>
        </w:tc>
        <w:tc>
          <w:tcPr>
            <w:tcW w:w="1134" w:type="dxa"/>
            <w:tcBorders>
              <w:right w:val="single" w:color="auto" w:sz="4" w:space="0"/>
            </w:tcBorders>
            <w:vAlign w:val="center"/>
          </w:tcPr>
          <w:p>
            <w:pPr>
              <w:jc w:val="center"/>
              <w:rPr>
                <w:sz w:val="21"/>
                <w:szCs w:val="21"/>
              </w:rPr>
            </w:pPr>
            <w:r>
              <w:rPr>
                <w:rFonts w:hint="eastAsia"/>
                <w:sz w:val="21"/>
                <w:szCs w:val="21"/>
              </w:rPr>
              <w:t>15.8</w:t>
            </w:r>
          </w:p>
        </w:tc>
        <w:tc>
          <w:tcPr>
            <w:tcW w:w="1134" w:type="dxa"/>
            <w:tcBorders>
              <w:left w:val="single" w:color="auto" w:sz="4" w:space="0"/>
            </w:tcBorders>
            <w:vAlign w:val="center"/>
          </w:tcPr>
          <w:p>
            <w:pPr>
              <w:jc w:val="center"/>
              <w:rPr>
                <w:sz w:val="21"/>
                <w:szCs w:val="21"/>
              </w:rPr>
            </w:pPr>
            <w:r>
              <w:rPr>
                <w:rFonts w:hint="eastAsia"/>
                <w:sz w:val="21"/>
                <w:szCs w:val="21"/>
              </w:rPr>
              <w:t>15.4</w:t>
            </w:r>
          </w:p>
        </w:tc>
        <w:tc>
          <w:tcPr>
            <w:tcW w:w="1134" w:type="dxa"/>
            <w:vAlign w:val="center"/>
          </w:tcPr>
          <w:p>
            <w:pPr>
              <w:jc w:val="center"/>
              <w:rPr>
                <w:sz w:val="21"/>
                <w:szCs w:val="21"/>
              </w:rPr>
            </w:pPr>
            <w:r>
              <w:rPr>
                <w:rFonts w:hint="eastAsia"/>
                <w:sz w:val="21"/>
                <w:szCs w:val="21"/>
              </w:rPr>
              <w:t>15.8</w:t>
            </w:r>
          </w:p>
        </w:tc>
        <w:tc>
          <w:tcPr>
            <w:tcW w:w="1134" w:type="dxa"/>
            <w:tcBorders>
              <w:right w:val="single" w:color="auto" w:sz="4" w:space="0"/>
            </w:tcBorders>
            <w:vAlign w:val="center"/>
          </w:tcPr>
          <w:p>
            <w:pPr>
              <w:jc w:val="center"/>
              <w:rPr>
                <w:sz w:val="21"/>
                <w:szCs w:val="21"/>
              </w:rPr>
            </w:pPr>
            <w:r>
              <w:rPr>
                <w:rFonts w:hint="eastAsia"/>
                <w:sz w:val="21"/>
                <w:szCs w:val="21"/>
              </w:rPr>
              <w:t>13.4</w:t>
            </w:r>
          </w:p>
        </w:tc>
        <w:tc>
          <w:tcPr>
            <w:tcW w:w="1134" w:type="dxa"/>
            <w:tcBorders>
              <w:left w:val="single" w:color="auto" w:sz="4" w:space="0"/>
            </w:tcBorders>
            <w:vAlign w:val="center"/>
          </w:tcPr>
          <w:p>
            <w:pPr>
              <w:jc w:val="center"/>
              <w:rPr>
                <w:sz w:val="21"/>
                <w:szCs w:val="21"/>
              </w:rPr>
            </w:pPr>
            <w:r>
              <w:rPr>
                <w:rFonts w:hint="eastAsia"/>
                <w:sz w:val="21"/>
                <w:szCs w:val="21"/>
              </w:rPr>
              <w:t>13.5</w:t>
            </w:r>
          </w:p>
        </w:tc>
        <w:tc>
          <w:tcPr>
            <w:tcW w:w="1134" w:type="dxa"/>
            <w:tcBorders>
              <w:right w:val="single" w:color="000000" w:sz="12" w:space="0"/>
            </w:tcBorders>
            <w:vAlign w:val="center"/>
          </w:tcPr>
          <w:p>
            <w:pPr>
              <w:jc w:val="center"/>
              <w:rPr>
                <w:sz w:val="21"/>
                <w:szCs w:val="21"/>
              </w:rPr>
            </w:pPr>
            <w:r>
              <w:rPr>
                <w:rFonts w:hint="eastAsia"/>
                <w:sz w:val="21"/>
                <w:szCs w:val="21"/>
              </w:rPr>
              <w:t>13.4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702" w:type="dxa"/>
            <w:tcBorders>
              <w:left w:val="single" w:color="000000" w:sz="12" w:space="0"/>
              <w:right w:val="single" w:color="auto" w:sz="4" w:space="0"/>
            </w:tcBorders>
            <w:vAlign w:val="center"/>
          </w:tcPr>
          <w:p>
            <w:pPr>
              <w:jc w:val="center"/>
              <w:rPr>
                <w:sz w:val="21"/>
                <w:szCs w:val="21"/>
              </w:rPr>
            </w:pPr>
            <w:r>
              <w:rPr>
                <w:rFonts w:hint="eastAsia"/>
                <w:sz w:val="21"/>
                <w:szCs w:val="21"/>
              </w:rPr>
              <w:t>含湿量</w:t>
            </w:r>
          </w:p>
        </w:tc>
        <w:tc>
          <w:tcPr>
            <w:tcW w:w="1134" w:type="dxa"/>
            <w:tcBorders>
              <w:left w:val="single" w:color="auto" w:sz="4" w:space="0"/>
            </w:tcBorders>
            <w:vAlign w:val="center"/>
          </w:tcPr>
          <w:p>
            <w:pPr>
              <w:jc w:val="center"/>
              <w:rPr>
                <w:sz w:val="21"/>
                <w:szCs w:val="21"/>
              </w:rPr>
            </w:pPr>
            <w:r>
              <w:rPr>
                <w:rFonts w:hint="eastAsia"/>
                <w:sz w:val="21"/>
                <w:szCs w:val="21"/>
              </w:rPr>
              <w:t>％</w:t>
            </w:r>
          </w:p>
        </w:tc>
        <w:tc>
          <w:tcPr>
            <w:tcW w:w="1134" w:type="dxa"/>
            <w:tcBorders>
              <w:right w:val="single" w:color="auto" w:sz="4" w:space="0"/>
            </w:tcBorders>
            <w:vAlign w:val="center"/>
          </w:tcPr>
          <w:p>
            <w:pPr>
              <w:jc w:val="center"/>
              <w:rPr>
                <w:sz w:val="21"/>
                <w:szCs w:val="21"/>
              </w:rPr>
            </w:pPr>
            <w:r>
              <w:rPr>
                <w:rFonts w:hint="eastAsia"/>
                <w:sz w:val="21"/>
                <w:szCs w:val="21"/>
              </w:rPr>
              <w:t>9.8</w:t>
            </w:r>
          </w:p>
        </w:tc>
        <w:tc>
          <w:tcPr>
            <w:tcW w:w="1134" w:type="dxa"/>
            <w:tcBorders>
              <w:left w:val="single" w:color="auto" w:sz="4" w:space="0"/>
            </w:tcBorders>
            <w:vAlign w:val="center"/>
          </w:tcPr>
          <w:p>
            <w:pPr>
              <w:jc w:val="center"/>
              <w:rPr>
                <w:sz w:val="21"/>
                <w:szCs w:val="21"/>
              </w:rPr>
            </w:pPr>
            <w:r>
              <w:rPr>
                <w:rFonts w:hint="eastAsia"/>
                <w:sz w:val="21"/>
                <w:szCs w:val="21"/>
              </w:rPr>
              <w:t>9.8</w:t>
            </w:r>
          </w:p>
        </w:tc>
        <w:tc>
          <w:tcPr>
            <w:tcW w:w="1134" w:type="dxa"/>
            <w:vAlign w:val="center"/>
          </w:tcPr>
          <w:p>
            <w:pPr>
              <w:jc w:val="center"/>
              <w:rPr>
                <w:sz w:val="21"/>
                <w:szCs w:val="21"/>
              </w:rPr>
            </w:pPr>
            <w:r>
              <w:rPr>
                <w:rFonts w:hint="eastAsia"/>
                <w:sz w:val="21"/>
                <w:szCs w:val="21"/>
              </w:rPr>
              <w:t>9.8</w:t>
            </w:r>
          </w:p>
        </w:tc>
        <w:tc>
          <w:tcPr>
            <w:tcW w:w="1134" w:type="dxa"/>
            <w:tcBorders>
              <w:right w:val="single" w:color="auto" w:sz="4" w:space="0"/>
            </w:tcBorders>
            <w:vAlign w:val="center"/>
          </w:tcPr>
          <w:p>
            <w:pPr>
              <w:jc w:val="center"/>
              <w:rPr>
                <w:sz w:val="21"/>
                <w:szCs w:val="21"/>
              </w:rPr>
            </w:pPr>
            <w:r>
              <w:rPr>
                <w:rFonts w:hint="eastAsia"/>
                <w:sz w:val="21"/>
                <w:szCs w:val="21"/>
              </w:rPr>
              <w:t>10.2</w:t>
            </w:r>
          </w:p>
        </w:tc>
        <w:tc>
          <w:tcPr>
            <w:tcW w:w="1134" w:type="dxa"/>
            <w:tcBorders>
              <w:left w:val="single" w:color="auto" w:sz="4" w:space="0"/>
            </w:tcBorders>
            <w:vAlign w:val="center"/>
          </w:tcPr>
          <w:p>
            <w:pPr>
              <w:jc w:val="center"/>
              <w:rPr>
                <w:sz w:val="21"/>
                <w:szCs w:val="21"/>
              </w:rPr>
            </w:pPr>
            <w:r>
              <w:rPr>
                <w:rFonts w:hint="eastAsia"/>
                <w:sz w:val="21"/>
                <w:szCs w:val="21"/>
              </w:rPr>
              <w:t>10.2</w:t>
            </w:r>
          </w:p>
        </w:tc>
        <w:tc>
          <w:tcPr>
            <w:tcW w:w="1134" w:type="dxa"/>
            <w:tcBorders>
              <w:right w:val="single" w:color="000000" w:sz="12" w:space="0"/>
            </w:tcBorders>
            <w:vAlign w:val="center"/>
          </w:tcPr>
          <w:p>
            <w:pPr>
              <w:jc w:val="center"/>
              <w:rPr>
                <w:sz w:val="21"/>
                <w:szCs w:val="21"/>
              </w:rPr>
            </w:pPr>
            <w:r>
              <w:rPr>
                <w:rFonts w:hint="eastAsia"/>
                <w:sz w:val="21"/>
                <w:szCs w:val="21"/>
              </w:rPr>
              <w:t>10.2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702" w:type="dxa"/>
            <w:tcBorders>
              <w:left w:val="single" w:color="000000" w:sz="12" w:space="0"/>
              <w:right w:val="single" w:color="auto" w:sz="4" w:space="0"/>
            </w:tcBorders>
            <w:vAlign w:val="center"/>
          </w:tcPr>
          <w:p>
            <w:pPr>
              <w:jc w:val="center"/>
              <w:rPr>
                <w:sz w:val="21"/>
                <w:szCs w:val="21"/>
              </w:rPr>
            </w:pPr>
            <w:r>
              <w:rPr>
                <w:rFonts w:hint="eastAsia"/>
                <w:sz w:val="21"/>
                <w:szCs w:val="21"/>
              </w:rPr>
              <w:t>标干烟气流量</w:t>
            </w:r>
          </w:p>
        </w:tc>
        <w:tc>
          <w:tcPr>
            <w:tcW w:w="1134" w:type="dxa"/>
            <w:tcBorders>
              <w:left w:val="single" w:color="auto" w:sz="4" w:space="0"/>
            </w:tcBorders>
            <w:vAlign w:val="center"/>
          </w:tcPr>
          <w:p>
            <w:pPr>
              <w:jc w:val="center"/>
              <w:rPr>
                <w:sz w:val="21"/>
                <w:szCs w:val="21"/>
              </w:rPr>
            </w:pPr>
            <w:r>
              <w:rPr>
                <w:rFonts w:hint="eastAsia"/>
                <w:sz w:val="21"/>
                <w:szCs w:val="21"/>
              </w:rPr>
              <w:t>m</w:t>
            </w:r>
            <w:r>
              <w:rPr>
                <w:rFonts w:hint="eastAsia"/>
                <w:sz w:val="21"/>
                <w:szCs w:val="21"/>
                <w:vertAlign w:val="superscript"/>
              </w:rPr>
              <w:t>3</w:t>
            </w:r>
            <w:r>
              <w:rPr>
                <w:rFonts w:hint="eastAsia"/>
                <w:sz w:val="21"/>
                <w:szCs w:val="21"/>
              </w:rPr>
              <w:t xml:space="preserve"> /h</w:t>
            </w:r>
          </w:p>
        </w:tc>
        <w:tc>
          <w:tcPr>
            <w:tcW w:w="1134" w:type="dxa"/>
            <w:tcBorders>
              <w:right w:val="single" w:color="auto" w:sz="4" w:space="0"/>
            </w:tcBorders>
            <w:vAlign w:val="center"/>
          </w:tcPr>
          <w:p>
            <w:pPr>
              <w:jc w:val="center"/>
              <w:rPr>
                <w:sz w:val="21"/>
                <w:szCs w:val="21"/>
              </w:rPr>
            </w:pPr>
            <w:r>
              <w:rPr>
                <w:rFonts w:hint="eastAsia"/>
                <w:sz w:val="21"/>
                <w:szCs w:val="21"/>
              </w:rPr>
              <w:t>216175</w:t>
            </w:r>
          </w:p>
        </w:tc>
        <w:tc>
          <w:tcPr>
            <w:tcW w:w="1134" w:type="dxa"/>
            <w:tcBorders>
              <w:left w:val="single" w:color="auto" w:sz="4" w:space="0"/>
            </w:tcBorders>
            <w:vAlign w:val="center"/>
          </w:tcPr>
          <w:p>
            <w:pPr>
              <w:jc w:val="center"/>
              <w:rPr>
                <w:sz w:val="21"/>
                <w:szCs w:val="21"/>
              </w:rPr>
            </w:pPr>
            <w:r>
              <w:rPr>
                <w:rFonts w:hint="eastAsia"/>
                <w:sz w:val="21"/>
                <w:szCs w:val="21"/>
              </w:rPr>
              <w:t>210782</w:t>
            </w:r>
          </w:p>
        </w:tc>
        <w:tc>
          <w:tcPr>
            <w:tcW w:w="1134" w:type="dxa"/>
            <w:vAlign w:val="center"/>
          </w:tcPr>
          <w:p>
            <w:pPr>
              <w:jc w:val="center"/>
              <w:rPr>
                <w:sz w:val="21"/>
                <w:szCs w:val="21"/>
              </w:rPr>
            </w:pPr>
            <w:r>
              <w:rPr>
                <w:rFonts w:hint="eastAsia"/>
                <w:sz w:val="21"/>
                <w:szCs w:val="21"/>
              </w:rPr>
              <w:t>216497</w:t>
            </w:r>
          </w:p>
        </w:tc>
        <w:tc>
          <w:tcPr>
            <w:tcW w:w="1134" w:type="dxa"/>
            <w:tcBorders>
              <w:right w:val="single" w:color="auto" w:sz="4" w:space="0"/>
            </w:tcBorders>
            <w:vAlign w:val="center"/>
          </w:tcPr>
          <w:p>
            <w:pPr>
              <w:jc w:val="center"/>
              <w:rPr>
                <w:sz w:val="21"/>
                <w:szCs w:val="21"/>
              </w:rPr>
            </w:pPr>
            <w:r>
              <w:rPr>
                <w:rFonts w:hint="eastAsia"/>
                <w:sz w:val="21"/>
                <w:szCs w:val="21"/>
              </w:rPr>
              <w:t>191374</w:t>
            </w:r>
          </w:p>
        </w:tc>
        <w:tc>
          <w:tcPr>
            <w:tcW w:w="1134" w:type="dxa"/>
            <w:tcBorders>
              <w:left w:val="single" w:color="auto" w:sz="4" w:space="0"/>
            </w:tcBorders>
            <w:vAlign w:val="center"/>
          </w:tcPr>
          <w:p>
            <w:pPr>
              <w:jc w:val="center"/>
              <w:rPr>
                <w:sz w:val="21"/>
                <w:szCs w:val="21"/>
              </w:rPr>
            </w:pPr>
            <w:r>
              <w:rPr>
                <w:rFonts w:hint="eastAsia"/>
                <w:sz w:val="21"/>
                <w:szCs w:val="21"/>
              </w:rPr>
              <w:t>193704</w:t>
            </w:r>
          </w:p>
        </w:tc>
        <w:tc>
          <w:tcPr>
            <w:tcW w:w="1134" w:type="dxa"/>
            <w:tcBorders>
              <w:right w:val="single" w:color="000000" w:sz="12" w:space="0"/>
            </w:tcBorders>
            <w:vAlign w:val="center"/>
          </w:tcPr>
          <w:p>
            <w:pPr>
              <w:jc w:val="center"/>
              <w:rPr>
                <w:sz w:val="21"/>
                <w:szCs w:val="21"/>
              </w:rPr>
            </w:pPr>
            <w:r>
              <w:rPr>
                <w:rFonts w:hint="eastAsia"/>
                <w:sz w:val="21"/>
                <w:szCs w:val="21"/>
              </w:rPr>
              <w:t>191133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702" w:type="dxa"/>
            <w:tcBorders>
              <w:left w:val="single" w:color="000000" w:sz="12" w:space="0"/>
              <w:right w:val="single" w:color="auto" w:sz="4" w:space="0"/>
            </w:tcBorders>
            <w:vAlign w:val="center"/>
          </w:tcPr>
          <w:p>
            <w:pPr>
              <w:jc w:val="center"/>
              <w:rPr>
                <w:sz w:val="21"/>
                <w:szCs w:val="21"/>
              </w:rPr>
            </w:pPr>
            <w:r>
              <w:rPr>
                <w:rFonts w:hint="eastAsia"/>
                <w:sz w:val="21"/>
                <w:szCs w:val="21"/>
              </w:rPr>
              <w:t>烟尘浓度</w:t>
            </w:r>
          </w:p>
        </w:tc>
        <w:tc>
          <w:tcPr>
            <w:tcW w:w="1134" w:type="dxa"/>
            <w:tcBorders>
              <w:left w:val="single" w:color="auto" w:sz="4" w:space="0"/>
            </w:tcBorders>
            <w:vAlign w:val="center"/>
          </w:tcPr>
          <w:p>
            <w:pPr>
              <w:jc w:val="center"/>
              <w:rPr>
                <w:sz w:val="21"/>
                <w:szCs w:val="21"/>
              </w:rPr>
            </w:pPr>
            <w:r>
              <w:rPr>
                <w:rFonts w:hint="eastAsia"/>
                <w:sz w:val="21"/>
                <w:szCs w:val="21"/>
              </w:rPr>
              <w:t>mg/m</w:t>
            </w:r>
            <w:r>
              <w:rPr>
                <w:rFonts w:hint="eastAsia"/>
                <w:sz w:val="21"/>
                <w:szCs w:val="21"/>
                <w:vertAlign w:val="superscript"/>
              </w:rPr>
              <w:t>3</w:t>
            </w:r>
          </w:p>
        </w:tc>
        <w:tc>
          <w:tcPr>
            <w:tcW w:w="1134" w:type="dxa"/>
            <w:tcBorders>
              <w:right w:val="single" w:color="auto" w:sz="4" w:space="0"/>
            </w:tcBorders>
            <w:vAlign w:val="center"/>
          </w:tcPr>
          <w:p>
            <w:pPr>
              <w:jc w:val="center"/>
              <w:rPr>
                <w:sz w:val="21"/>
                <w:szCs w:val="21"/>
              </w:rPr>
            </w:pPr>
            <w:r>
              <w:rPr>
                <w:rFonts w:hint="eastAsia"/>
                <w:sz w:val="21"/>
                <w:szCs w:val="21"/>
              </w:rPr>
              <w:t>12.9</w:t>
            </w:r>
          </w:p>
        </w:tc>
        <w:tc>
          <w:tcPr>
            <w:tcW w:w="1134" w:type="dxa"/>
            <w:tcBorders>
              <w:left w:val="single" w:color="auto" w:sz="4" w:space="0"/>
            </w:tcBorders>
            <w:vAlign w:val="center"/>
          </w:tcPr>
          <w:p>
            <w:pPr>
              <w:jc w:val="center"/>
              <w:rPr>
                <w:sz w:val="21"/>
                <w:szCs w:val="21"/>
              </w:rPr>
            </w:pPr>
            <w:r>
              <w:rPr>
                <w:rFonts w:hint="eastAsia"/>
                <w:sz w:val="21"/>
                <w:szCs w:val="21"/>
              </w:rPr>
              <w:t>13.0</w:t>
            </w:r>
          </w:p>
        </w:tc>
        <w:tc>
          <w:tcPr>
            <w:tcW w:w="1134" w:type="dxa"/>
            <w:vAlign w:val="center"/>
          </w:tcPr>
          <w:p>
            <w:pPr>
              <w:jc w:val="center"/>
              <w:rPr>
                <w:sz w:val="21"/>
                <w:szCs w:val="21"/>
              </w:rPr>
            </w:pPr>
            <w:r>
              <w:rPr>
                <w:rFonts w:hint="eastAsia"/>
                <w:sz w:val="21"/>
                <w:szCs w:val="21"/>
              </w:rPr>
              <w:t>11.2</w:t>
            </w:r>
          </w:p>
        </w:tc>
        <w:tc>
          <w:tcPr>
            <w:tcW w:w="1134" w:type="dxa"/>
            <w:tcBorders>
              <w:right w:val="single" w:color="auto" w:sz="4" w:space="0"/>
            </w:tcBorders>
            <w:vAlign w:val="center"/>
          </w:tcPr>
          <w:p>
            <w:pPr>
              <w:jc w:val="center"/>
              <w:rPr>
                <w:sz w:val="21"/>
                <w:szCs w:val="21"/>
              </w:rPr>
            </w:pPr>
            <w:r>
              <w:rPr>
                <w:rFonts w:hint="eastAsia"/>
                <w:sz w:val="21"/>
                <w:szCs w:val="21"/>
              </w:rPr>
              <w:t>2.6</w:t>
            </w:r>
          </w:p>
        </w:tc>
        <w:tc>
          <w:tcPr>
            <w:tcW w:w="1134" w:type="dxa"/>
            <w:tcBorders>
              <w:left w:val="single" w:color="auto" w:sz="4" w:space="0"/>
            </w:tcBorders>
            <w:vAlign w:val="center"/>
          </w:tcPr>
          <w:p>
            <w:pPr>
              <w:jc w:val="center"/>
              <w:rPr>
                <w:sz w:val="21"/>
                <w:szCs w:val="21"/>
              </w:rPr>
            </w:pPr>
            <w:r>
              <w:rPr>
                <w:rFonts w:hint="eastAsia"/>
                <w:sz w:val="21"/>
                <w:szCs w:val="21"/>
              </w:rPr>
              <w:t>3.1</w:t>
            </w:r>
          </w:p>
        </w:tc>
        <w:tc>
          <w:tcPr>
            <w:tcW w:w="1134" w:type="dxa"/>
            <w:tcBorders>
              <w:right w:val="single" w:color="000000" w:sz="12" w:space="0"/>
            </w:tcBorders>
            <w:vAlign w:val="center"/>
          </w:tcPr>
          <w:p>
            <w:pPr>
              <w:jc w:val="center"/>
              <w:rPr>
                <w:sz w:val="21"/>
                <w:szCs w:val="21"/>
              </w:rPr>
            </w:pPr>
            <w:r>
              <w:rPr>
                <w:rFonts w:hint="eastAsia"/>
                <w:sz w:val="21"/>
                <w:szCs w:val="21"/>
              </w:rPr>
              <w:t>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702" w:type="dxa"/>
            <w:tcBorders>
              <w:left w:val="single" w:color="000000" w:sz="12" w:space="0"/>
              <w:right w:val="single" w:color="auto" w:sz="4" w:space="0"/>
            </w:tcBorders>
            <w:vAlign w:val="center"/>
          </w:tcPr>
          <w:p>
            <w:pPr>
              <w:jc w:val="center"/>
              <w:rPr>
                <w:sz w:val="21"/>
                <w:szCs w:val="21"/>
              </w:rPr>
            </w:pPr>
            <w:r>
              <w:rPr>
                <w:rFonts w:hint="eastAsia"/>
                <w:sz w:val="21"/>
                <w:szCs w:val="21"/>
              </w:rPr>
              <w:t>烟尘排放量</w:t>
            </w:r>
          </w:p>
        </w:tc>
        <w:tc>
          <w:tcPr>
            <w:tcW w:w="1134" w:type="dxa"/>
            <w:tcBorders>
              <w:left w:val="single" w:color="auto" w:sz="4" w:space="0"/>
            </w:tcBorders>
            <w:vAlign w:val="center"/>
          </w:tcPr>
          <w:p>
            <w:pPr>
              <w:jc w:val="center"/>
              <w:rPr>
                <w:sz w:val="21"/>
                <w:szCs w:val="21"/>
              </w:rPr>
            </w:pPr>
            <w:r>
              <w:rPr>
                <w:rFonts w:hint="eastAsia"/>
                <w:sz w:val="21"/>
                <w:szCs w:val="21"/>
              </w:rPr>
              <w:t>kg/h</w:t>
            </w:r>
          </w:p>
        </w:tc>
        <w:tc>
          <w:tcPr>
            <w:tcW w:w="1134" w:type="dxa"/>
            <w:tcBorders>
              <w:right w:val="single" w:color="auto" w:sz="4" w:space="0"/>
            </w:tcBorders>
            <w:vAlign w:val="center"/>
          </w:tcPr>
          <w:p>
            <w:pPr>
              <w:jc w:val="center"/>
              <w:rPr>
                <w:sz w:val="21"/>
                <w:szCs w:val="21"/>
              </w:rPr>
            </w:pPr>
            <w:r>
              <w:rPr>
                <w:rFonts w:hint="eastAsia"/>
                <w:sz w:val="21"/>
                <w:szCs w:val="21"/>
              </w:rPr>
              <w:t>2.79</w:t>
            </w:r>
          </w:p>
        </w:tc>
        <w:tc>
          <w:tcPr>
            <w:tcW w:w="1134" w:type="dxa"/>
            <w:tcBorders>
              <w:left w:val="single" w:color="auto" w:sz="4" w:space="0"/>
            </w:tcBorders>
            <w:vAlign w:val="center"/>
          </w:tcPr>
          <w:p>
            <w:pPr>
              <w:jc w:val="center"/>
              <w:rPr>
                <w:sz w:val="21"/>
                <w:szCs w:val="21"/>
              </w:rPr>
            </w:pPr>
            <w:r>
              <w:rPr>
                <w:rFonts w:hint="eastAsia"/>
                <w:sz w:val="21"/>
                <w:szCs w:val="21"/>
              </w:rPr>
              <w:t>2.74</w:t>
            </w:r>
          </w:p>
        </w:tc>
        <w:tc>
          <w:tcPr>
            <w:tcW w:w="1134" w:type="dxa"/>
            <w:vAlign w:val="center"/>
          </w:tcPr>
          <w:p>
            <w:pPr>
              <w:jc w:val="center"/>
              <w:rPr>
                <w:sz w:val="21"/>
                <w:szCs w:val="21"/>
              </w:rPr>
            </w:pPr>
            <w:r>
              <w:rPr>
                <w:rFonts w:hint="eastAsia"/>
                <w:sz w:val="21"/>
                <w:szCs w:val="21"/>
              </w:rPr>
              <w:t>2.42</w:t>
            </w:r>
          </w:p>
        </w:tc>
        <w:tc>
          <w:tcPr>
            <w:tcW w:w="1134" w:type="dxa"/>
            <w:tcBorders>
              <w:right w:val="single" w:color="auto" w:sz="4" w:space="0"/>
            </w:tcBorders>
            <w:vAlign w:val="center"/>
          </w:tcPr>
          <w:p>
            <w:pPr>
              <w:jc w:val="center"/>
              <w:rPr>
                <w:sz w:val="21"/>
                <w:szCs w:val="21"/>
              </w:rPr>
            </w:pPr>
            <w:r>
              <w:rPr>
                <w:rFonts w:hint="eastAsia"/>
                <w:sz w:val="21"/>
                <w:szCs w:val="21"/>
              </w:rPr>
              <w:t>4.98×10</w:t>
            </w:r>
            <w:r>
              <w:rPr>
                <w:rFonts w:hint="eastAsia"/>
                <w:sz w:val="21"/>
                <w:szCs w:val="21"/>
                <w:vertAlign w:val="superscript"/>
              </w:rPr>
              <w:t>-1</w:t>
            </w:r>
          </w:p>
        </w:tc>
        <w:tc>
          <w:tcPr>
            <w:tcW w:w="1134" w:type="dxa"/>
            <w:tcBorders>
              <w:left w:val="single" w:color="auto" w:sz="4" w:space="0"/>
            </w:tcBorders>
            <w:vAlign w:val="center"/>
          </w:tcPr>
          <w:p>
            <w:pPr>
              <w:jc w:val="center"/>
              <w:rPr>
                <w:sz w:val="21"/>
                <w:szCs w:val="21"/>
              </w:rPr>
            </w:pPr>
            <w:r>
              <w:rPr>
                <w:rFonts w:hint="eastAsia"/>
                <w:sz w:val="21"/>
                <w:szCs w:val="21"/>
              </w:rPr>
              <w:t>6.00×10</w:t>
            </w:r>
            <w:r>
              <w:rPr>
                <w:rFonts w:hint="eastAsia"/>
                <w:sz w:val="21"/>
                <w:szCs w:val="21"/>
                <w:vertAlign w:val="superscript"/>
              </w:rPr>
              <w:t>-1</w:t>
            </w:r>
          </w:p>
        </w:tc>
        <w:tc>
          <w:tcPr>
            <w:tcW w:w="1134" w:type="dxa"/>
            <w:tcBorders>
              <w:right w:val="single" w:color="000000" w:sz="12" w:space="0"/>
            </w:tcBorders>
            <w:vAlign w:val="center"/>
          </w:tcPr>
          <w:p>
            <w:pPr>
              <w:jc w:val="center"/>
              <w:rPr>
                <w:sz w:val="21"/>
                <w:szCs w:val="21"/>
              </w:rPr>
            </w:pPr>
            <w:r>
              <w:rPr>
                <w:rFonts w:hint="eastAsia"/>
                <w:sz w:val="21"/>
                <w:szCs w:val="21"/>
              </w:rPr>
              <w:t>5.35×10</w:t>
            </w:r>
            <w:r>
              <w:rPr>
                <w:rFonts w:hint="eastAsia"/>
                <w:sz w:val="21"/>
                <w:szCs w:val="21"/>
                <w:vertAlign w:val="superscript"/>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702" w:type="dxa"/>
            <w:tcBorders>
              <w:left w:val="single" w:color="000000" w:sz="12" w:space="0"/>
              <w:bottom w:val="single" w:color="000000" w:sz="12" w:space="0"/>
              <w:right w:val="single" w:color="auto" w:sz="4" w:space="0"/>
            </w:tcBorders>
            <w:vAlign w:val="center"/>
          </w:tcPr>
          <w:p>
            <w:pPr>
              <w:jc w:val="center"/>
              <w:rPr>
                <w:sz w:val="21"/>
                <w:szCs w:val="21"/>
              </w:rPr>
            </w:pPr>
            <w:r>
              <w:rPr>
                <w:rFonts w:hint="eastAsia"/>
                <w:sz w:val="21"/>
                <w:szCs w:val="21"/>
              </w:rPr>
              <w:t>除尘率</w:t>
            </w:r>
          </w:p>
        </w:tc>
        <w:tc>
          <w:tcPr>
            <w:tcW w:w="1134" w:type="dxa"/>
            <w:tcBorders>
              <w:left w:val="single" w:color="auto" w:sz="4" w:space="0"/>
              <w:bottom w:val="single" w:color="000000" w:sz="12" w:space="0"/>
            </w:tcBorders>
            <w:vAlign w:val="center"/>
          </w:tcPr>
          <w:p>
            <w:pPr>
              <w:jc w:val="center"/>
              <w:rPr>
                <w:sz w:val="21"/>
                <w:szCs w:val="21"/>
              </w:rPr>
            </w:pPr>
            <w:r>
              <w:rPr>
                <w:rFonts w:hint="eastAsia"/>
                <w:sz w:val="21"/>
                <w:szCs w:val="21"/>
              </w:rPr>
              <w:t>％</w:t>
            </w:r>
          </w:p>
        </w:tc>
        <w:tc>
          <w:tcPr>
            <w:tcW w:w="6804" w:type="dxa"/>
            <w:gridSpan w:val="6"/>
            <w:tcBorders>
              <w:bottom w:val="single" w:color="000000" w:sz="12" w:space="0"/>
              <w:right w:val="single" w:color="000000" w:sz="12" w:space="0"/>
            </w:tcBorders>
            <w:vAlign w:val="center"/>
          </w:tcPr>
          <w:p>
            <w:pPr>
              <w:jc w:val="center"/>
              <w:rPr>
                <w:sz w:val="21"/>
                <w:szCs w:val="21"/>
              </w:rPr>
            </w:pPr>
            <w:r>
              <w:rPr>
                <w:rFonts w:hint="eastAsia"/>
                <w:sz w:val="21"/>
                <w:szCs w:val="21"/>
              </w:rPr>
              <w:t>79.4</w:t>
            </w:r>
          </w:p>
        </w:tc>
      </w:tr>
    </w:tbl>
    <w:p>
      <w:pPr>
        <w:autoSpaceDE w:val="0"/>
        <w:autoSpaceDN w:val="0"/>
        <w:snapToGrid w:val="0"/>
        <w:jc w:val="center"/>
        <w:rPr>
          <w:b/>
        </w:rPr>
      </w:pPr>
      <w:r>
        <w:rPr>
          <w:rFonts w:hint="eastAsia"/>
          <w:b/>
        </w:rPr>
        <w:t xml:space="preserve">表9-15   </w:t>
      </w:r>
      <w:r>
        <w:rPr>
          <w:b/>
        </w:rPr>
        <w:t>7</w:t>
      </w:r>
      <w:r>
        <w:rPr>
          <w:rFonts w:hint="eastAsia"/>
          <w:b/>
        </w:rPr>
        <w:t>5t/h水煤浆锅炉3#、4#、5#总排口锅炉检测结果</w:t>
      </w:r>
    </w:p>
    <w:tbl>
      <w:tblPr>
        <w:tblStyle w:val="53"/>
        <w:tblW w:w="9640" w:type="dxa"/>
        <w:tblInd w:w="-3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86"/>
        <w:gridCol w:w="850"/>
        <w:gridCol w:w="1134"/>
        <w:gridCol w:w="1134"/>
        <w:gridCol w:w="1134"/>
        <w:gridCol w:w="1134"/>
        <w:gridCol w:w="1134"/>
        <w:gridCol w:w="11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31" w:hRule="atLeast"/>
          <w:tblHeader/>
        </w:trPr>
        <w:tc>
          <w:tcPr>
            <w:tcW w:w="2836" w:type="dxa"/>
            <w:gridSpan w:val="2"/>
            <w:tcBorders>
              <w:top w:val="single" w:color="000000" w:sz="12" w:space="0"/>
              <w:left w:val="single" w:color="000000" w:sz="12" w:space="0"/>
            </w:tcBorders>
            <w:vAlign w:val="center"/>
          </w:tcPr>
          <w:p>
            <w:pPr>
              <w:jc w:val="center"/>
              <w:rPr>
                <w:sz w:val="21"/>
                <w:szCs w:val="21"/>
              </w:rPr>
            </w:pPr>
            <w:r>
              <w:rPr>
                <w:sz w:val="21"/>
                <w:szCs w:val="21"/>
              </w:rPr>
              <w:t xml:space="preserve">  </w:t>
            </w:r>
            <w:r>
              <w:rPr>
                <w:rFonts w:hint="eastAsia"/>
                <w:sz w:val="21"/>
                <w:szCs w:val="21"/>
              </w:rPr>
              <w:t>检测时间</w:t>
            </w:r>
            <w:r>
              <w:rPr>
                <w:sz w:val="21"/>
                <w:szCs w:val="21"/>
              </w:rPr>
              <w:t xml:space="preserve">  </w:t>
            </w:r>
          </w:p>
        </w:tc>
        <w:tc>
          <w:tcPr>
            <w:tcW w:w="1134" w:type="dxa"/>
            <w:tcBorders>
              <w:top w:val="single" w:color="000000" w:sz="12" w:space="0"/>
              <w:right w:val="single" w:color="auto" w:sz="4" w:space="0"/>
            </w:tcBorders>
            <w:vAlign w:val="center"/>
          </w:tcPr>
          <w:p>
            <w:pPr>
              <w:jc w:val="center"/>
              <w:rPr>
                <w:sz w:val="21"/>
                <w:szCs w:val="21"/>
              </w:rPr>
            </w:pPr>
            <w:r>
              <w:rPr>
                <w:rFonts w:hint="eastAsia"/>
                <w:sz w:val="21"/>
                <w:szCs w:val="21"/>
              </w:rPr>
              <w:t>2018.1.25</w:t>
            </w:r>
          </w:p>
          <w:p>
            <w:pPr>
              <w:jc w:val="center"/>
              <w:rPr>
                <w:sz w:val="21"/>
                <w:szCs w:val="21"/>
              </w:rPr>
            </w:pPr>
            <w:r>
              <w:rPr>
                <w:rFonts w:hint="eastAsia"/>
                <w:sz w:val="21"/>
                <w:szCs w:val="21"/>
              </w:rPr>
              <w:t>（10:24）</w:t>
            </w:r>
          </w:p>
        </w:tc>
        <w:tc>
          <w:tcPr>
            <w:tcW w:w="1134" w:type="dxa"/>
            <w:tcBorders>
              <w:top w:val="single" w:color="000000" w:sz="12" w:space="0"/>
              <w:left w:val="single" w:color="auto" w:sz="4" w:space="0"/>
            </w:tcBorders>
            <w:vAlign w:val="center"/>
          </w:tcPr>
          <w:p>
            <w:pPr>
              <w:jc w:val="center"/>
              <w:rPr>
                <w:sz w:val="21"/>
                <w:szCs w:val="21"/>
              </w:rPr>
            </w:pPr>
            <w:r>
              <w:rPr>
                <w:rFonts w:hint="eastAsia"/>
                <w:sz w:val="21"/>
                <w:szCs w:val="21"/>
              </w:rPr>
              <w:t>2018.1.25</w:t>
            </w:r>
          </w:p>
          <w:p>
            <w:pPr>
              <w:jc w:val="center"/>
              <w:rPr>
                <w:sz w:val="21"/>
                <w:szCs w:val="21"/>
              </w:rPr>
            </w:pPr>
            <w:r>
              <w:rPr>
                <w:rFonts w:hint="eastAsia"/>
                <w:sz w:val="21"/>
                <w:szCs w:val="21"/>
              </w:rPr>
              <w:t>（13:47）</w:t>
            </w:r>
          </w:p>
        </w:tc>
        <w:tc>
          <w:tcPr>
            <w:tcW w:w="1134" w:type="dxa"/>
            <w:tcBorders>
              <w:top w:val="single" w:color="000000" w:sz="12" w:space="0"/>
            </w:tcBorders>
            <w:vAlign w:val="center"/>
          </w:tcPr>
          <w:p>
            <w:pPr>
              <w:jc w:val="center"/>
              <w:rPr>
                <w:sz w:val="21"/>
                <w:szCs w:val="21"/>
              </w:rPr>
            </w:pPr>
            <w:r>
              <w:rPr>
                <w:rFonts w:hint="eastAsia"/>
                <w:sz w:val="21"/>
                <w:szCs w:val="21"/>
              </w:rPr>
              <w:t>2018.1.25</w:t>
            </w:r>
          </w:p>
          <w:p>
            <w:pPr>
              <w:jc w:val="center"/>
              <w:rPr>
                <w:sz w:val="21"/>
                <w:szCs w:val="21"/>
              </w:rPr>
            </w:pPr>
            <w:r>
              <w:rPr>
                <w:rFonts w:hint="eastAsia"/>
                <w:sz w:val="21"/>
                <w:szCs w:val="21"/>
              </w:rPr>
              <w:t>（17:52）</w:t>
            </w:r>
          </w:p>
        </w:tc>
        <w:tc>
          <w:tcPr>
            <w:tcW w:w="1134" w:type="dxa"/>
            <w:tcBorders>
              <w:top w:val="single" w:color="000000" w:sz="12" w:space="0"/>
              <w:right w:val="single" w:color="auto" w:sz="4" w:space="0"/>
            </w:tcBorders>
            <w:vAlign w:val="center"/>
          </w:tcPr>
          <w:p>
            <w:pPr>
              <w:jc w:val="center"/>
              <w:rPr>
                <w:sz w:val="21"/>
                <w:szCs w:val="21"/>
              </w:rPr>
            </w:pPr>
            <w:r>
              <w:rPr>
                <w:rFonts w:hint="eastAsia"/>
                <w:sz w:val="21"/>
                <w:szCs w:val="21"/>
              </w:rPr>
              <w:t>2018.1.26</w:t>
            </w:r>
          </w:p>
          <w:p>
            <w:pPr>
              <w:jc w:val="center"/>
              <w:rPr>
                <w:sz w:val="21"/>
                <w:szCs w:val="21"/>
              </w:rPr>
            </w:pPr>
            <w:r>
              <w:rPr>
                <w:rFonts w:hint="eastAsia"/>
                <w:sz w:val="21"/>
                <w:szCs w:val="21"/>
              </w:rPr>
              <w:t>（12:42）</w:t>
            </w:r>
          </w:p>
        </w:tc>
        <w:tc>
          <w:tcPr>
            <w:tcW w:w="1134" w:type="dxa"/>
            <w:tcBorders>
              <w:top w:val="single" w:color="000000" w:sz="12" w:space="0"/>
              <w:left w:val="single" w:color="auto" w:sz="4" w:space="0"/>
            </w:tcBorders>
            <w:vAlign w:val="center"/>
          </w:tcPr>
          <w:p>
            <w:pPr>
              <w:jc w:val="center"/>
              <w:rPr>
                <w:sz w:val="21"/>
                <w:szCs w:val="21"/>
              </w:rPr>
            </w:pPr>
            <w:r>
              <w:rPr>
                <w:rFonts w:hint="eastAsia"/>
                <w:sz w:val="21"/>
                <w:szCs w:val="21"/>
              </w:rPr>
              <w:t>2018.1.26</w:t>
            </w:r>
          </w:p>
          <w:p>
            <w:pPr>
              <w:jc w:val="center"/>
              <w:rPr>
                <w:sz w:val="21"/>
                <w:szCs w:val="21"/>
              </w:rPr>
            </w:pPr>
            <w:r>
              <w:rPr>
                <w:rFonts w:hint="eastAsia"/>
                <w:sz w:val="21"/>
                <w:szCs w:val="21"/>
              </w:rPr>
              <w:t>（15:20）</w:t>
            </w:r>
          </w:p>
        </w:tc>
        <w:tc>
          <w:tcPr>
            <w:tcW w:w="1134" w:type="dxa"/>
            <w:tcBorders>
              <w:top w:val="single" w:color="000000" w:sz="12" w:space="0"/>
              <w:right w:val="single" w:color="000000" w:sz="12" w:space="0"/>
            </w:tcBorders>
            <w:vAlign w:val="center"/>
          </w:tcPr>
          <w:p>
            <w:pPr>
              <w:jc w:val="center"/>
              <w:rPr>
                <w:sz w:val="21"/>
                <w:szCs w:val="21"/>
              </w:rPr>
            </w:pPr>
            <w:r>
              <w:rPr>
                <w:rFonts w:hint="eastAsia"/>
                <w:sz w:val="21"/>
                <w:szCs w:val="21"/>
              </w:rPr>
              <w:t>2018.1.26</w:t>
            </w:r>
          </w:p>
          <w:p>
            <w:pPr>
              <w:jc w:val="center"/>
              <w:rPr>
                <w:sz w:val="21"/>
                <w:szCs w:val="21"/>
              </w:rPr>
            </w:pPr>
            <w:r>
              <w:rPr>
                <w:rFonts w:hint="eastAsia"/>
                <w:sz w:val="21"/>
                <w:szCs w:val="21"/>
              </w:rPr>
              <w:t>（17:27）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986" w:type="dxa"/>
            <w:tcBorders>
              <w:left w:val="single" w:color="000000" w:sz="12" w:space="0"/>
              <w:right w:val="single" w:color="auto" w:sz="4" w:space="0"/>
            </w:tcBorders>
            <w:vAlign w:val="center"/>
          </w:tcPr>
          <w:p>
            <w:pPr>
              <w:jc w:val="center"/>
              <w:rPr>
                <w:sz w:val="21"/>
                <w:szCs w:val="21"/>
              </w:rPr>
            </w:pPr>
            <w:r>
              <w:rPr>
                <w:rFonts w:hint="eastAsia"/>
                <w:sz w:val="21"/>
                <w:szCs w:val="21"/>
              </w:rPr>
              <w:t>平均动压</w:t>
            </w:r>
          </w:p>
        </w:tc>
        <w:tc>
          <w:tcPr>
            <w:tcW w:w="850" w:type="dxa"/>
            <w:tcBorders>
              <w:left w:val="single" w:color="auto" w:sz="4" w:space="0"/>
            </w:tcBorders>
            <w:vAlign w:val="center"/>
          </w:tcPr>
          <w:p>
            <w:pPr>
              <w:jc w:val="center"/>
              <w:rPr>
                <w:sz w:val="21"/>
                <w:szCs w:val="21"/>
              </w:rPr>
            </w:pPr>
            <w:r>
              <w:rPr>
                <w:rFonts w:hint="eastAsia"/>
                <w:sz w:val="21"/>
                <w:szCs w:val="21"/>
              </w:rPr>
              <w:t>Pa</w:t>
            </w:r>
          </w:p>
        </w:tc>
        <w:tc>
          <w:tcPr>
            <w:tcW w:w="1134" w:type="dxa"/>
            <w:tcBorders>
              <w:right w:val="single" w:color="auto" w:sz="4" w:space="0"/>
            </w:tcBorders>
            <w:vAlign w:val="center"/>
          </w:tcPr>
          <w:p>
            <w:pPr>
              <w:jc w:val="center"/>
              <w:rPr>
                <w:sz w:val="21"/>
                <w:szCs w:val="21"/>
              </w:rPr>
            </w:pPr>
            <w:r>
              <w:rPr>
                <w:rFonts w:hint="eastAsia"/>
                <w:sz w:val="21"/>
                <w:szCs w:val="21"/>
              </w:rPr>
              <w:t>1</w:t>
            </w:r>
          </w:p>
        </w:tc>
        <w:tc>
          <w:tcPr>
            <w:tcW w:w="1134" w:type="dxa"/>
            <w:tcBorders>
              <w:left w:val="single" w:color="auto" w:sz="4" w:space="0"/>
            </w:tcBorders>
            <w:vAlign w:val="center"/>
          </w:tcPr>
          <w:p>
            <w:pPr>
              <w:jc w:val="center"/>
              <w:rPr>
                <w:sz w:val="21"/>
                <w:szCs w:val="21"/>
              </w:rPr>
            </w:pPr>
            <w:r>
              <w:rPr>
                <w:rFonts w:hint="eastAsia"/>
                <w:sz w:val="21"/>
                <w:szCs w:val="21"/>
              </w:rPr>
              <w:t>1</w:t>
            </w:r>
          </w:p>
        </w:tc>
        <w:tc>
          <w:tcPr>
            <w:tcW w:w="1134" w:type="dxa"/>
            <w:vAlign w:val="center"/>
          </w:tcPr>
          <w:p>
            <w:pPr>
              <w:jc w:val="center"/>
              <w:rPr>
                <w:sz w:val="21"/>
                <w:szCs w:val="21"/>
              </w:rPr>
            </w:pPr>
            <w:r>
              <w:rPr>
                <w:rFonts w:hint="eastAsia"/>
                <w:sz w:val="21"/>
                <w:szCs w:val="21"/>
              </w:rPr>
              <w:t>1</w:t>
            </w:r>
          </w:p>
        </w:tc>
        <w:tc>
          <w:tcPr>
            <w:tcW w:w="1134" w:type="dxa"/>
            <w:tcBorders>
              <w:right w:val="single" w:color="auto" w:sz="4" w:space="0"/>
            </w:tcBorders>
            <w:vAlign w:val="center"/>
          </w:tcPr>
          <w:p>
            <w:pPr>
              <w:jc w:val="center"/>
              <w:rPr>
                <w:sz w:val="21"/>
                <w:szCs w:val="21"/>
              </w:rPr>
            </w:pPr>
            <w:r>
              <w:rPr>
                <w:rFonts w:hint="eastAsia"/>
                <w:sz w:val="21"/>
                <w:szCs w:val="21"/>
              </w:rPr>
              <w:t>1</w:t>
            </w:r>
          </w:p>
        </w:tc>
        <w:tc>
          <w:tcPr>
            <w:tcW w:w="1134" w:type="dxa"/>
            <w:tcBorders>
              <w:left w:val="single" w:color="auto" w:sz="4" w:space="0"/>
            </w:tcBorders>
            <w:vAlign w:val="center"/>
          </w:tcPr>
          <w:p>
            <w:pPr>
              <w:jc w:val="center"/>
              <w:rPr>
                <w:sz w:val="21"/>
                <w:szCs w:val="21"/>
              </w:rPr>
            </w:pPr>
            <w:r>
              <w:rPr>
                <w:rFonts w:hint="eastAsia"/>
                <w:sz w:val="21"/>
                <w:szCs w:val="21"/>
              </w:rPr>
              <w:t>1</w:t>
            </w:r>
          </w:p>
        </w:tc>
        <w:tc>
          <w:tcPr>
            <w:tcW w:w="1134" w:type="dxa"/>
            <w:tcBorders>
              <w:right w:val="single" w:color="000000" w:sz="12" w:space="0"/>
            </w:tcBorders>
            <w:vAlign w:val="center"/>
          </w:tcPr>
          <w:p>
            <w:pPr>
              <w:jc w:val="center"/>
              <w:rPr>
                <w:sz w:val="21"/>
                <w:szCs w:val="21"/>
              </w:rPr>
            </w:pPr>
            <w:r>
              <w:rPr>
                <w:rFonts w:hint="eastAsia"/>
                <w:sz w:val="21"/>
                <w:szCs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986" w:type="dxa"/>
            <w:tcBorders>
              <w:left w:val="single" w:color="000000" w:sz="12" w:space="0"/>
              <w:right w:val="single" w:color="auto" w:sz="4" w:space="0"/>
            </w:tcBorders>
            <w:vAlign w:val="center"/>
          </w:tcPr>
          <w:p>
            <w:pPr>
              <w:jc w:val="center"/>
              <w:rPr>
                <w:sz w:val="21"/>
                <w:szCs w:val="21"/>
              </w:rPr>
            </w:pPr>
            <w:r>
              <w:rPr>
                <w:rFonts w:hint="eastAsia"/>
                <w:sz w:val="21"/>
                <w:szCs w:val="21"/>
              </w:rPr>
              <w:t>平均静压</w:t>
            </w:r>
          </w:p>
        </w:tc>
        <w:tc>
          <w:tcPr>
            <w:tcW w:w="850" w:type="dxa"/>
            <w:tcBorders>
              <w:left w:val="single" w:color="auto" w:sz="4" w:space="0"/>
            </w:tcBorders>
            <w:vAlign w:val="center"/>
          </w:tcPr>
          <w:p>
            <w:pPr>
              <w:jc w:val="center"/>
              <w:rPr>
                <w:sz w:val="21"/>
                <w:szCs w:val="21"/>
              </w:rPr>
            </w:pPr>
            <w:r>
              <w:rPr>
                <w:rFonts w:hint="eastAsia"/>
                <w:sz w:val="21"/>
                <w:szCs w:val="21"/>
              </w:rPr>
              <w:t>kPa</w:t>
            </w:r>
          </w:p>
        </w:tc>
        <w:tc>
          <w:tcPr>
            <w:tcW w:w="1134" w:type="dxa"/>
            <w:tcBorders>
              <w:right w:val="single" w:color="auto" w:sz="4" w:space="0"/>
            </w:tcBorders>
            <w:vAlign w:val="center"/>
          </w:tcPr>
          <w:p>
            <w:pPr>
              <w:jc w:val="center"/>
              <w:rPr>
                <w:sz w:val="21"/>
                <w:szCs w:val="21"/>
              </w:rPr>
            </w:pPr>
            <w:r>
              <w:rPr>
                <w:rFonts w:hint="eastAsia"/>
                <w:sz w:val="21"/>
                <w:szCs w:val="21"/>
              </w:rPr>
              <w:t>-0.20</w:t>
            </w:r>
          </w:p>
        </w:tc>
        <w:tc>
          <w:tcPr>
            <w:tcW w:w="1134" w:type="dxa"/>
            <w:tcBorders>
              <w:left w:val="single" w:color="auto" w:sz="4" w:space="0"/>
            </w:tcBorders>
            <w:vAlign w:val="center"/>
          </w:tcPr>
          <w:p>
            <w:pPr>
              <w:jc w:val="center"/>
              <w:rPr>
                <w:sz w:val="21"/>
                <w:szCs w:val="21"/>
              </w:rPr>
            </w:pPr>
            <w:r>
              <w:rPr>
                <w:rFonts w:hint="eastAsia"/>
                <w:sz w:val="21"/>
                <w:szCs w:val="21"/>
              </w:rPr>
              <w:t>-0.19</w:t>
            </w:r>
          </w:p>
        </w:tc>
        <w:tc>
          <w:tcPr>
            <w:tcW w:w="1134" w:type="dxa"/>
            <w:vAlign w:val="center"/>
          </w:tcPr>
          <w:p>
            <w:pPr>
              <w:jc w:val="center"/>
              <w:rPr>
                <w:sz w:val="21"/>
                <w:szCs w:val="21"/>
              </w:rPr>
            </w:pPr>
            <w:r>
              <w:rPr>
                <w:rFonts w:hint="eastAsia"/>
                <w:sz w:val="21"/>
                <w:szCs w:val="21"/>
              </w:rPr>
              <w:t>-0.20</w:t>
            </w:r>
          </w:p>
        </w:tc>
        <w:tc>
          <w:tcPr>
            <w:tcW w:w="1134" w:type="dxa"/>
            <w:tcBorders>
              <w:right w:val="single" w:color="auto" w:sz="4" w:space="0"/>
            </w:tcBorders>
            <w:vAlign w:val="center"/>
          </w:tcPr>
          <w:p>
            <w:pPr>
              <w:jc w:val="center"/>
              <w:rPr>
                <w:sz w:val="21"/>
                <w:szCs w:val="21"/>
              </w:rPr>
            </w:pPr>
            <w:r>
              <w:rPr>
                <w:rFonts w:hint="eastAsia"/>
                <w:sz w:val="21"/>
                <w:szCs w:val="21"/>
              </w:rPr>
              <w:t>-0.19</w:t>
            </w:r>
          </w:p>
        </w:tc>
        <w:tc>
          <w:tcPr>
            <w:tcW w:w="1134" w:type="dxa"/>
            <w:tcBorders>
              <w:left w:val="single" w:color="auto" w:sz="4" w:space="0"/>
            </w:tcBorders>
            <w:vAlign w:val="center"/>
          </w:tcPr>
          <w:p>
            <w:pPr>
              <w:jc w:val="center"/>
              <w:rPr>
                <w:sz w:val="21"/>
                <w:szCs w:val="21"/>
              </w:rPr>
            </w:pPr>
            <w:r>
              <w:rPr>
                <w:rFonts w:hint="eastAsia"/>
                <w:sz w:val="21"/>
                <w:szCs w:val="21"/>
              </w:rPr>
              <w:t>-0.17</w:t>
            </w:r>
          </w:p>
        </w:tc>
        <w:tc>
          <w:tcPr>
            <w:tcW w:w="1134" w:type="dxa"/>
            <w:tcBorders>
              <w:right w:val="single" w:color="000000" w:sz="12" w:space="0"/>
            </w:tcBorders>
            <w:vAlign w:val="center"/>
          </w:tcPr>
          <w:p>
            <w:pPr>
              <w:jc w:val="center"/>
              <w:rPr>
                <w:sz w:val="21"/>
                <w:szCs w:val="21"/>
              </w:rPr>
            </w:pPr>
            <w:r>
              <w:rPr>
                <w:rFonts w:hint="eastAsia"/>
                <w:sz w:val="21"/>
                <w:szCs w:val="21"/>
              </w:rPr>
              <w:t>-0.17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986" w:type="dxa"/>
            <w:tcBorders>
              <w:left w:val="single" w:color="000000" w:sz="12" w:space="0"/>
              <w:right w:val="single" w:color="auto" w:sz="4" w:space="0"/>
            </w:tcBorders>
            <w:vAlign w:val="center"/>
          </w:tcPr>
          <w:p>
            <w:pPr>
              <w:jc w:val="center"/>
              <w:rPr>
                <w:sz w:val="21"/>
                <w:szCs w:val="21"/>
              </w:rPr>
            </w:pPr>
            <w:r>
              <w:rPr>
                <w:rFonts w:hint="eastAsia"/>
                <w:sz w:val="21"/>
                <w:szCs w:val="21"/>
              </w:rPr>
              <w:t>烟温</w:t>
            </w:r>
          </w:p>
        </w:tc>
        <w:tc>
          <w:tcPr>
            <w:tcW w:w="850" w:type="dxa"/>
            <w:tcBorders>
              <w:left w:val="single" w:color="auto" w:sz="4" w:space="0"/>
            </w:tcBorders>
            <w:vAlign w:val="center"/>
          </w:tcPr>
          <w:p>
            <w:pPr>
              <w:jc w:val="center"/>
              <w:rPr>
                <w:sz w:val="21"/>
                <w:szCs w:val="21"/>
              </w:rPr>
            </w:pPr>
            <w:r>
              <w:rPr>
                <w:rFonts w:hint="eastAsia"/>
                <w:sz w:val="21"/>
                <w:szCs w:val="21"/>
              </w:rPr>
              <w:t>℃</w:t>
            </w:r>
          </w:p>
        </w:tc>
        <w:tc>
          <w:tcPr>
            <w:tcW w:w="1134" w:type="dxa"/>
            <w:tcBorders>
              <w:right w:val="single" w:color="auto" w:sz="4" w:space="0"/>
            </w:tcBorders>
            <w:vAlign w:val="center"/>
          </w:tcPr>
          <w:p>
            <w:pPr>
              <w:jc w:val="center"/>
              <w:rPr>
                <w:sz w:val="21"/>
                <w:szCs w:val="21"/>
              </w:rPr>
            </w:pPr>
            <w:r>
              <w:rPr>
                <w:rFonts w:hint="eastAsia"/>
                <w:sz w:val="21"/>
                <w:szCs w:val="21"/>
              </w:rPr>
              <w:t>41.1</w:t>
            </w:r>
          </w:p>
        </w:tc>
        <w:tc>
          <w:tcPr>
            <w:tcW w:w="1134" w:type="dxa"/>
            <w:tcBorders>
              <w:left w:val="single" w:color="auto" w:sz="4" w:space="0"/>
            </w:tcBorders>
            <w:vAlign w:val="center"/>
          </w:tcPr>
          <w:p>
            <w:pPr>
              <w:jc w:val="center"/>
              <w:rPr>
                <w:sz w:val="21"/>
                <w:szCs w:val="21"/>
              </w:rPr>
            </w:pPr>
            <w:r>
              <w:rPr>
                <w:rFonts w:hint="eastAsia"/>
                <w:sz w:val="21"/>
                <w:szCs w:val="21"/>
              </w:rPr>
              <w:t>41.3</w:t>
            </w:r>
          </w:p>
        </w:tc>
        <w:tc>
          <w:tcPr>
            <w:tcW w:w="1134" w:type="dxa"/>
            <w:vAlign w:val="center"/>
          </w:tcPr>
          <w:p>
            <w:pPr>
              <w:jc w:val="center"/>
              <w:rPr>
                <w:sz w:val="21"/>
                <w:szCs w:val="21"/>
              </w:rPr>
            </w:pPr>
            <w:r>
              <w:rPr>
                <w:rFonts w:hint="eastAsia"/>
                <w:sz w:val="21"/>
                <w:szCs w:val="21"/>
              </w:rPr>
              <w:t>41.0</w:t>
            </w:r>
          </w:p>
        </w:tc>
        <w:tc>
          <w:tcPr>
            <w:tcW w:w="1134" w:type="dxa"/>
            <w:tcBorders>
              <w:right w:val="single" w:color="auto" w:sz="4" w:space="0"/>
            </w:tcBorders>
            <w:vAlign w:val="center"/>
          </w:tcPr>
          <w:p>
            <w:pPr>
              <w:jc w:val="center"/>
              <w:rPr>
                <w:sz w:val="21"/>
                <w:szCs w:val="21"/>
              </w:rPr>
            </w:pPr>
            <w:r>
              <w:rPr>
                <w:rFonts w:hint="eastAsia"/>
                <w:sz w:val="21"/>
                <w:szCs w:val="21"/>
              </w:rPr>
              <w:t>41.1</w:t>
            </w:r>
          </w:p>
        </w:tc>
        <w:tc>
          <w:tcPr>
            <w:tcW w:w="1134" w:type="dxa"/>
            <w:tcBorders>
              <w:left w:val="single" w:color="auto" w:sz="4" w:space="0"/>
            </w:tcBorders>
            <w:vAlign w:val="center"/>
          </w:tcPr>
          <w:p>
            <w:pPr>
              <w:jc w:val="center"/>
              <w:rPr>
                <w:sz w:val="21"/>
                <w:szCs w:val="21"/>
              </w:rPr>
            </w:pPr>
            <w:r>
              <w:rPr>
                <w:rFonts w:hint="eastAsia"/>
                <w:sz w:val="21"/>
                <w:szCs w:val="21"/>
              </w:rPr>
              <w:t>38.6</w:t>
            </w:r>
          </w:p>
        </w:tc>
        <w:tc>
          <w:tcPr>
            <w:tcW w:w="1134" w:type="dxa"/>
            <w:tcBorders>
              <w:right w:val="single" w:color="000000" w:sz="12" w:space="0"/>
            </w:tcBorders>
            <w:vAlign w:val="center"/>
          </w:tcPr>
          <w:p>
            <w:pPr>
              <w:jc w:val="center"/>
              <w:rPr>
                <w:sz w:val="21"/>
                <w:szCs w:val="21"/>
              </w:rPr>
            </w:pPr>
            <w:r>
              <w:rPr>
                <w:rFonts w:hint="eastAsia"/>
                <w:sz w:val="21"/>
                <w:szCs w:val="21"/>
              </w:rPr>
              <w:t>41.0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986" w:type="dxa"/>
            <w:tcBorders>
              <w:left w:val="single" w:color="000000" w:sz="12" w:space="0"/>
              <w:right w:val="single" w:color="auto" w:sz="4" w:space="0"/>
            </w:tcBorders>
            <w:vAlign w:val="center"/>
          </w:tcPr>
          <w:p>
            <w:pPr>
              <w:jc w:val="center"/>
              <w:rPr>
                <w:sz w:val="21"/>
                <w:szCs w:val="21"/>
              </w:rPr>
            </w:pPr>
            <w:r>
              <w:rPr>
                <w:rFonts w:hint="eastAsia"/>
                <w:sz w:val="21"/>
                <w:szCs w:val="21"/>
              </w:rPr>
              <w:t>平均流速</w:t>
            </w:r>
          </w:p>
        </w:tc>
        <w:tc>
          <w:tcPr>
            <w:tcW w:w="850" w:type="dxa"/>
            <w:tcBorders>
              <w:left w:val="single" w:color="auto" w:sz="4" w:space="0"/>
            </w:tcBorders>
            <w:vAlign w:val="center"/>
          </w:tcPr>
          <w:p>
            <w:pPr>
              <w:jc w:val="center"/>
              <w:rPr>
                <w:sz w:val="21"/>
                <w:szCs w:val="21"/>
              </w:rPr>
            </w:pPr>
            <w:r>
              <w:rPr>
                <w:rFonts w:hint="eastAsia"/>
                <w:sz w:val="21"/>
                <w:szCs w:val="21"/>
              </w:rPr>
              <w:t>m/s</w:t>
            </w:r>
          </w:p>
        </w:tc>
        <w:tc>
          <w:tcPr>
            <w:tcW w:w="1134" w:type="dxa"/>
            <w:tcBorders>
              <w:right w:val="single" w:color="auto" w:sz="4" w:space="0"/>
            </w:tcBorders>
            <w:vAlign w:val="center"/>
          </w:tcPr>
          <w:p>
            <w:pPr>
              <w:jc w:val="center"/>
              <w:rPr>
                <w:sz w:val="21"/>
                <w:szCs w:val="21"/>
              </w:rPr>
            </w:pPr>
            <w:r>
              <w:rPr>
                <w:rFonts w:hint="eastAsia"/>
                <w:sz w:val="21"/>
                <w:szCs w:val="21"/>
              </w:rPr>
              <w:t>1.0</w:t>
            </w:r>
          </w:p>
        </w:tc>
        <w:tc>
          <w:tcPr>
            <w:tcW w:w="1134" w:type="dxa"/>
            <w:tcBorders>
              <w:left w:val="single" w:color="auto" w:sz="4" w:space="0"/>
            </w:tcBorders>
            <w:vAlign w:val="center"/>
          </w:tcPr>
          <w:p>
            <w:pPr>
              <w:jc w:val="center"/>
              <w:rPr>
                <w:sz w:val="21"/>
                <w:szCs w:val="21"/>
              </w:rPr>
            </w:pPr>
            <w:r>
              <w:rPr>
                <w:rFonts w:hint="eastAsia"/>
                <w:sz w:val="21"/>
                <w:szCs w:val="21"/>
              </w:rPr>
              <w:t>1.3</w:t>
            </w:r>
          </w:p>
        </w:tc>
        <w:tc>
          <w:tcPr>
            <w:tcW w:w="1134" w:type="dxa"/>
            <w:vAlign w:val="center"/>
          </w:tcPr>
          <w:p>
            <w:pPr>
              <w:jc w:val="center"/>
              <w:rPr>
                <w:sz w:val="21"/>
                <w:szCs w:val="21"/>
              </w:rPr>
            </w:pPr>
            <w:r>
              <w:rPr>
                <w:rFonts w:hint="eastAsia"/>
                <w:sz w:val="21"/>
                <w:szCs w:val="21"/>
              </w:rPr>
              <w:t>1.0</w:t>
            </w:r>
          </w:p>
        </w:tc>
        <w:tc>
          <w:tcPr>
            <w:tcW w:w="1134" w:type="dxa"/>
            <w:tcBorders>
              <w:right w:val="single" w:color="auto" w:sz="4" w:space="0"/>
            </w:tcBorders>
            <w:vAlign w:val="center"/>
          </w:tcPr>
          <w:p>
            <w:pPr>
              <w:jc w:val="center"/>
              <w:rPr>
                <w:sz w:val="21"/>
                <w:szCs w:val="21"/>
              </w:rPr>
            </w:pPr>
            <w:r>
              <w:rPr>
                <w:rFonts w:hint="eastAsia"/>
                <w:sz w:val="21"/>
                <w:szCs w:val="21"/>
              </w:rPr>
              <w:t>1.2</w:t>
            </w:r>
          </w:p>
        </w:tc>
        <w:tc>
          <w:tcPr>
            <w:tcW w:w="1134" w:type="dxa"/>
            <w:tcBorders>
              <w:left w:val="single" w:color="auto" w:sz="4" w:space="0"/>
            </w:tcBorders>
            <w:vAlign w:val="center"/>
          </w:tcPr>
          <w:p>
            <w:pPr>
              <w:jc w:val="center"/>
              <w:rPr>
                <w:sz w:val="21"/>
                <w:szCs w:val="21"/>
              </w:rPr>
            </w:pPr>
            <w:r>
              <w:rPr>
                <w:rFonts w:hint="eastAsia"/>
                <w:sz w:val="21"/>
                <w:szCs w:val="21"/>
              </w:rPr>
              <w:t>1.1</w:t>
            </w:r>
          </w:p>
        </w:tc>
        <w:tc>
          <w:tcPr>
            <w:tcW w:w="1134" w:type="dxa"/>
            <w:tcBorders>
              <w:right w:val="single" w:color="000000" w:sz="12" w:space="0"/>
            </w:tcBorders>
            <w:vAlign w:val="center"/>
          </w:tcPr>
          <w:p>
            <w:pPr>
              <w:jc w:val="center"/>
              <w:rPr>
                <w:sz w:val="21"/>
                <w:szCs w:val="21"/>
              </w:rPr>
            </w:pPr>
            <w:r>
              <w:rPr>
                <w:rFonts w:hint="eastAsia"/>
                <w:sz w:val="21"/>
                <w:szCs w:val="21"/>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986" w:type="dxa"/>
            <w:tcBorders>
              <w:left w:val="single" w:color="000000" w:sz="12" w:space="0"/>
              <w:right w:val="single" w:color="auto" w:sz="4" w:space="0"/>
            </w:tcBorders>
            <w:vAlign w:val="center"/>
          </w:tcPr>
          <w:p>
            <w:pPr>
              <w:jc w:val="center"/>
              <w:rPr>
                <w:sz w:val="21"/>
                <w:szCs w:val="21"/>
              </w:rPr>
            </w:pPr>
            <w:r>
              <w:rPr>
                <w:rFonts w:hint="eastAsia"/>
                <w:sz w:val="21"/>
                <w:szCs w:val="21"/>
              </w:rPr>
              <w:t>含湿量</w:t>
            </w:r>
          </w:p>
        </w:tc>
        <w:tc>
          <w:tcPr>
            <w:tcW w:w="850" w:type="dxa"/>
            <w:tcBorders>
              <w:left w:val="single" w:color="auto" w:sz="4" w:space="0"/>
            </w:tcBorders>
            <w:vAlign w:val="center"/>
          </w:tcPr>
          <w:p>
            <w:pPr>
              <w:jc w:val="center"/>
              <w:rPr>
                <w:sz w:val="21"/>
                <w:szCs w:val="21"/>
              </w:rPr>
            </w:pPr>
            <w:r>
              <w:rPr>
                <w:rFonts w:hint="eastAsia"/>
                <w:sz w:val="21"/>
                <w:szCs w:val="21"/>
              </w:rPr>
              <w:t>％</w:t>
            </w:r>
          </w:p>
        </w:tc>
        <w:tc>
          <w:tcPr>
            <w:tcW w:w="1134" w:type="dxa"/>
            <w:tcBorders>
              <w:right w:val="single" w:color="auto" w:sz="4" w:space="0"/>
            </w:tcBorders>
            <w:vAlign w:val="center"/>
          </w:tcPr>
          <w:p>
            <w:pPr>
              <w:jc w:val="center"/>
              <w:rPr>
                <w:sz w:val="21"/>
                <w:szCs w:val="21"/>
              </w:rPr>
            </w:pPr>
            <w:r>
              <w:rPr>
                <w:rFonts w:hint="eastAsia"/>
                <w:sz w:val="21"/>
                <w:szCs w:val="21"/>
              </w:rPr>
              <w:t>10.2</w:t>
            </w:r>
          </w:p>
        </w:tc>
        <w:tc>
          <w:tcPr>
            <w:tcW w:w="1134" w:type="dxa"/>
            <w:tcBorders>
              <w:left w:val="single" w:color="auto" w:sz="4" w:space="0"/>
            </w:tcBorders>
            <w:vAlign w:val="center"/>
          </w:tcPr>
          <w:p>
            <w:pPr>
              <w:jc w:val="center"/>
              <w:rPr>
                <w:sz w:val="21"/>
                <w:szCs w:val="21"/>
              </w:rPr>
            </w:pPr>
            <w:r>
              <w:rPr>
                <w:rFonts w:hint="eastAsia"/>
                <w:sz w:val="21"/>
                <w:szCs w:val="21"/>
              </w:rPr>
              <w:t>10.2</w:t>
            </w:r>
          </w:p>
        </w:tc>
        <w:tc>
          <w:tcPr>
            <w:tcW w:w="1134" w:type="dxa"/>
            <w:vAlign w:val="center"/>
          </w:tcPr>
          <w:p>
            <w:pPr>
              <w:jc w:val="center"/>
              <w:rPr>
                <w:sz w:val="21"/>
                <w:szCs w:val="21"/>
              </w:rPr>
            </w:pPr>
            <w:r>
              <w:rPr>
                <w:rFonts w:hint="eastAsia"/>
                <w:sz w:val="21"/>
                <w:szCs w:val="21"/>
              </w:rPr>
              <w:t>10.2</w:t>
            </w:r>
          </w:p>
        </w:tc>
        <w:tc>
          <w:tcPr>
            <w:tcW w:w="1134" w:type="dxa"/>
            <w:tcBorders>
              <w:right w:val="single" w:color="auto" w:sz="4" w:space="0"/>
            </w:tcBorders>
            <w:vAlign w:val="center"/>
          </w:tcPr>
          <w:p>
            <w:pPr>
              <w:jc w:val="center"/>
              <w:rPr>
                <w:sz w:val="21"/>
                <w:szCs w:val="21"/>
              </w:rPr>
            </w:pPr>
            <w:r>
              <w:rPr>
                <w:rFonts w:hint="eastAsia"/>
                <w:sz w:val="21"/>
                <w:szCs w:val="21"/>
              </w:rPr>
              <w:t>10.5</w:t>
            </w:r>
          </w:p>
        </w:tc>
        <w:tc>
          <w:tcPr>
            <w:tcW w:w="1134" w:type="dxa"/>
            <w:tcBorders>
              <w:left w:val="single" w:color="auto" w:sz="4" w:space="0"/>
            </w:tcBorders>
            <w:vAlign w:val="center"/>
          </w:tcPr>
          <w:p>
            <w:pPr>
              <w:jc w:val="center"/>
              <w:rPr>
                <w:sz w:val="21"/>
                <w:szCs w:val="21"/>
              </w:rPr>
            </w:pPr>
            <w:r>
              <w:rPr>
                <w:rFonts w:hint="eastAsia"/>
                <w:sz w:val="21"/>
                <w:szCs w:val="21"/>
              </w:rPr>
              <w:t>10.5</w:t>
            </w:r>
          </w:p>
        </w:tc>
        <w:tc>
          <w:tcPr>
            <w:tcW w:w="1134" w:type="dxa"/>
            <w:tcBorders>
              <w:right w:val="single" w:color="000000" w:sz="12" w:space="0"/>
            </w:tcBorders>
            <w:vAlign w:val="center"/>
          </w:tcPr>
          <w:p>
            <w:pPr>
              <w:jc w:val="center"/>
              <w:rPr>
                <w:sz w:val="21"/>
                <w:szCs w:val="21"/>
              </w:rPr>
            </w:pPr>
            <w:r>
              <w:rPr>
                <w:rFonts w:hint="eastAsia"/>
                <w:sz w:val="21"/>
                <w:szCs w:val="21"/>
              </w:rPr>
              <w:t>10.5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986" w:type="dxa"/>
            <w:tcBorders>
              <w:left w:val="single" w:color="000000" w:sz="12" w:space="0"/>
              <w:right w:val="single" w:color="auto" w:sz="4" w:space="0"/>
            </w:tcBorders>
            <w:vAlign w:val="center"/>
          </w:tcPr>
          <w:p>
            <w:pPr>
              <w:jc w:val="center"/>
              <w:rPr>
                <w:sz w:val="21"/>
                <w:szCs w:val="21"/>
              </w:rPr>
            </w:pPr>
            <w:r>
              <w:rPr>
                <w:rFonts w:hint="eastAsia"/>
                <w:sz w:val="21"/>
                <w:szCs w:val="21"/>
              </w:rPr>
              <w:t>含氧量</w:t>
            </w:r>
          </w:p>
        </w:tc>
        <w:tc>
          <w:tcPr>
            <w:tcW w:w="850" w:type="dxa"/>
            <w:tcBorders>
              <w:left w:val="single" w:color="auto" w:sz="4" w:space="0"/>
            </w:tcBorders>
            <w:vAlign w:val="center"/>
          </w:tcPr>
          <w:p>
            <w:pPr>
              <w:jc w:val="center"/>
              <w:rPr>
                <w:sz w:val="21"/>
                <w:szCs w:val="21"/>
              </w:rPr>
            </w:pPr>
            <w:r>
              <w:rPr>
                <w:rFonts w:hint="eastAsia"/>
                <w:sz w:val="21"/>
                <w:szCs w:val="21"/>
              </w:rPr>
              <w:t>％</w:t>
            </w:r>
          </w:p>
        </w:tc>
        <w:tc>
          <w:tcPr>
            <w:tcW w:w="1134" w:type="dxa"/>
            <w:tcBorders>
              <w:right w:val="single" w:color="auto" w:sz="4" w:space="0"/>
            </w:tcBorders>
            <w:vAlign w:val="center"/>
          </w:tcPr>
          <w:p>
            <w:pPr>
              <w:jc w:val="center"/>
              <w:rPr>
                <w:sz w:val="21"/>
                <w:szCs w:val="21"/>
              </w:rPr>
            </w:pPr>
            <w:r>
              <w:rPr>
                <w:rFonts w:hint="eastAsia"/>
                <w:sz w:val="21"/>
                <w:szCs w:val="21"/>
              </w:rPr>
              <w:t>10.7</w:t>
            </w:r>
          </w:p>
        </w:tc>
        <w:tc>
          <w:tcPr>
            <w:tcW w:w="1134" w:type="dxa"/>
            <w:tcBorders>
              <w:left w:val="single" w:color="auto" w:sz="4" w:space="0"/>
            </w:tcBorders>
            <w:vAlign w:val="center"/>
          </w:tcPr>
          <w:p>
            <w:pPr>
              <w:jc w:val="center"/>
              <w:rPr>
                <w:sz w:val="21"/>
                <w:szCs w:val="21"/>
              </w:rPr>
            </w:pPr>
            <w:r>
              <w:rPr>
                <w:rFonts w:hint="eastAsia"/>
                <w:sz w:val="21"/>
                <w:szCs w:val="21"/>
              </w:rPr>
              <w:t>10.8</w:t>
            </w:r>
          </w:p>
        </w:tc>
        <w:tc>
          <w:tcPr>
            <w:tcW w:w="1134" w:type="dxa"/>
            <w:vAlign w:val="center"/>
          </w:tcPr>
          <w:p>
            <w:pPr>
              <w:jc w:val="center"/>
              <w:rPr>
                <w:sz w:val="21"/>
                <w:szCs w:val="21"/>
              </w:rPr>
            </w:pPr>
            <w:r>
              <w:rPr>
                <w:rFonts w:hint="eastAsia"/>
                <w:sz w:val="21"/>
                <w:szCs w:val="21"/>
              </w:rPr>
              <w:t>11.0</w:t>
            </w:r>
          </w:p>
        </w:tc>
        <w:tc>
          <w:tcPr>
            <w:tcW w:w="1134" w:type="dxa"/>
            <w:tcBorders>
              <w:right w:val="single" w:color="auto" w:sz="4" w:space="0"/>
            </w:tcBorders>
            <w:vAlign w:val="center"/>
          </w:tcPr>
          <w:p>
            <w:pPr>
              <w:jc w:val="center"/>
              <w:rPr>
                <w:sz w:val="21"/>
                <w:szCs w:val="21"/>
              </w:rPr>
            </w:pPr>
            <w:r>
              <w:rPr>
                <w:rFonts w:hint="eastAsia"/>
                <w:sz w:val="21"/>
                <w:szCs w:val="21"/>
              </w:rPr>
              <w:t>11.2</w:t>
            </w:r>
          </w:p>
        </w:tc>
        <w:tc>
          <w:tcPr>
            <w:tcW w:w="1134" w:type="dxa"/>
            <w:tcBorders>
              <w:left w:val="single" w:color="auto" w:sz="4" w:space="0"/>
            </w:tcBorders>
            <w:vAlign w:val="center"/>
          </w:tcPr>
          <w:p>
            <w:pPr>
              <w:jc w:val="center"/>
              <w:rPr>
                <w:sz w:val="21"/>
                <w:szCs w:val="21"/>
              </w:rPr>
            </w:pPr>
            <w:r>
              <w:rPr>
                <w:rFonts w:hint="eastAsia"/>
                <w:sz w:val="21"/>
                <w:szCs w:val="21"/>
              </w:rPr>
              <w:t>11.5</w:t>
            </w:r>
          </w:p>
        </w:tc>
        <w:tc>
          <w:tcPr>
            <w:tcW w:w="1134" w:type="dxa"/>
            <w:tcBorders>
              <w:right w:val="single" w:color="000000" w:sz="12" w:space="0"/>
            </w:tcBorders>
            <w:vAlign w:val="center"/>
          </w:tcPr>
          <w:p>
            <w:pPr>
              <w:jc w:val="center"/>
              <w:rPr>
                <w:sz w:val="21"/>
                <w:szCs w:val="21"/>
              </w:rPr>
            </w:pPr>
            <w:r>
              <w:rPr>
                <w:rFonts w:hint="eastAsia"/>
                <w:sz w:val="21"/>
                <w:szCs w:val="21"/>
              </w:rPr>
              <w:t>11.2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986" w:type="dxa"/>
            <w:tcBorders>
              <w:left w:val="single" w:color="000000" w:sz="12" w:space="0"/>
              <w:right w:val="single" w:color="auto" w:sz="4" w:space="0"/>
            </w:tcBorders>
            <w:vAlign w:val="center"/>
          </w:tcPr>
          <w:p>
            <w:pPr>
              <w:jc w:val="center"/>
              <w:rPr>
                <w:sz w:val="21"/>
                <w:szCs w:val="21"/>
              </w:rPr>
            </w:pPr>
            <w:r>
              <w:rPr>
                <w:rFonts w:hint="eastAsia"/>
                <w:sz w:val="21"/>
                <w:szCs w:val="21"/>
              </w:rPr>
              <w:t>标干烟气流量</w:t>
            </w:r>
          </w:p>
        </w:tc>
        <w:tc>
          <w:tcPr>
            <w:tcW w:w="850" w:type="dxa"/>
            <w:tcBorders>
              <w:left w:val="single" w:color="auto" w:sz="4" w:space="0"/>
            </w:tcBorders>
            <w:vAlign w:val="center"/>
          </w:tcPr>
          <w:p>
            <w:pPr>
              <w:jc w:val="center"/>
              <w:rPr>
                <w:sz w:val="21"/>
                <w:szCs w:val="21"/>
              </w:rPr>
            </w:pPr>
            <w:r>
              <w:rPr>
                <w:rFonts w:hint="eastAsia"/>
                <w:sz w:val="21"/>
                <w:szCs w:val="21"/>
              </w:rPr>
              <w:t>m</w:t>
            </w:r>
            <w:r>
              <w:rPr>
                <w:rFonts w:hint="eastAsia"/>
                <w:sz w:val="21"/>
                <w:szCs w:val="21"/>
                <w:vertAlign w:val="superscript"/>
              </w:rPr>
              <w:t>3</w:t>
            </w:r>
            <w:r>
              <w:rPr>
                <w:rFonts w:hint="eastAsia"/>
                <w:sz w:val="21"/>
                <w:szCs w:val="21"/>
              </w:rPr>
              <w:t xml:space="preserve"> /h</w:t>
            </w:r>
          </w:p>
        </w:tc>
        <w:tc>
          <w:tcPr>
            <w:tcW w:w="1134" w:type="dxa"/>
            <w:tcBorders>
              <w:right w:val="single" w:color="auto" w:sz="4" w:space="0"/>
            </w:tcBorders>
            <w:vAlign w:val="center"/>
          </w:tcPr>
          <w:p>
            <w:pPr>
              <w:jc w:val="center"/>
              <w:rPr>
                <w:sz w:val="21"/>
                <w:szCs w:val="21"/>
              </w:rPr>
            </w:pPr>
            <w:r>
              <w:rPr>
                <w:rFonts w:hint="eastAsia"/>
                <w:sz w:val="21"/>
                <w:szCs w:val="21"/>
              </w:rPr>
              <w:t>228564</w:t>
            </w:r>
          </w:p>
        </w:tc>
        <w:tc>
          <w:tcPr>
            <w:tcW w:w="1134" w:type="dxa"/>
            <w:tcBorders>
              <w:left w:val="single" w:color="auto" w:sz="4" w:space="0"/>
            </w:tcBorders>
            <w:vAlign w:val="center"/>
          </w:tcPr>
          <w:p>
            <w:pPr>
              <w:jc w:val="center"/>
              <w:rPr>
                <w:sz w:val="21"/>
                <w:szCs w:val="21"/>
              </w:rPr>
            </w:pPr>
            <w:r>
              <w:rPr>
                <w:rFonts w:hint="eastAsia"/>
                <w:sz w:val="21"/>
                <w:szCs w:val="21"/>
              </w:rPr>
              <w:t>289576</w:t>
            </w:r>
          </w:p>
        </w:tc>
        <w:tc>
          <w:tcPr>
            <w:tcW w:w="1134" w:type="dxa"/>
            <w:vAlign w:val="center"/>
          </w:tcPr>
          <w:p>
            <w:pPr>
              <w:jc w:val="center"/>
              <w:rPr>
                <w:sz w:val="21"/>
                <w:szCs w:val="21"/>
              </w:rPr>
            </w:pPr>
            <w:r>
              <w:rPr>
                <w:rFonts w:hint="eastAsia"/>
                <w:sz w:val="21"/>
                <w:szCs w:val="21"/>
              </w:rPr>
              <w:t>229633</w:t>
            </w:r>
          </w:p>
        </w:tc>
        <w:tc>
          <w:tcPr>
            <w:tcW w:w="1134" w:type="dxa"/>
            <w:tcBorders>
              <w:right w:val="single" w:color="auto" w:sz="4" w:space="0"/>
            </w:tcBorders>
            <w:vAlign w:val="center"/>
          </w:tcPr>
          <w:p>
            <w:pPr>
              <w:jc w:val="center"/>
              <w:rPr>
                <w:sz w:val="21"/>
                <w:szCs w:val="21"/>
              </w:rPr>
            </w:pPr>
            <w:r>
              <w:rPr>
                <w:rFonts w:hint="eastAsia"/>
                <w:sz w:val="21"/>
                <w:szCs w:val="21"/>
              </w:rPr>
              <w:t>284846</w:t>
            </w:r>
          </w:p>
        </w:tc>
        <w:tc>
          <w:tcPr>
            <w:tcW w:w="1134" w:type="dxa"/>
            <w:tcBorders>
              <w:left w:val="single" w:color="auto" w:sz="4" w:space="0"/>
            </w:tcBorders>
            <w:vAlign w:val="center"/>
          </w:tcPr>
          <w:p>
            <w:pPr>
              <w:jc w:val="center"/>
              <w:rPr>
                <w:sz w:val="21"/>
                <w:szCs w:val="21"/>
              </w:rPr>
            </w:pPr>
            <w:r>
              <w:rPr>
                <w:rFonts w:hint="eastAsia"/>
                <w:sz w:val="21"/>
                <w:szCs w:val="21"/>
              </w:rPr>
              <w:t>243207</w:t>
            </w:r>
          </w:p>
        </w:tc>
        <w:tc>
          <w:tcPr>
            <w:tcW w:w="1134" w:type="dxa"/>
            <w:tcBorders>
              <w:right w:val="single" w:color="000000" w:sz="12" w:space="0"/>
            </w:tcBorders>
            <w:vAlign w:val="center"/>
          </w:tcPr>
          <w:p>
            <w:pPr>
              <w:jc w:val="center"/>
              <w:rPr>
                <w:sz w:val="21"/>
                <w:szCs w:val="21"/>
              </w:rPr>
            </w:pPr>
            <w:r>
              <w:rPr>
                <w:rFonts w:hint="eastAsia"/>
                <w:sz w:val="21"/>
                <w:szCs w:val="21"/>
              </w:rPr>
              <w:t>221284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986" w:type="dxa"/>
            <w:tcBorders>
              <w:left w:val="single" w:color="000000" w:sz="12" w:space="0"/>
              <w:right w:val="single" w:color="auto" w:sz="4" w:space="0"/>
            </w:tcBorders>
            <w:vAlign w:val="center"/>
          </w:tcPr>
          <w:p>
            <w:pPr>
              <w:jc w:val="center"/>
              <w:rPr>
                <w:sz w:val="21"/>
                <w:szCs w:val="21"/>
              </w:rPr>
            </w:pPr>
            <w:r>
              <w:rPr>
                <w:rFonts w:hint="eastAsia"/>
                <w:sz w:val="21"/>
                <w:szCs w:val="21"/>
              </w:rPr>
              <w:t>烟尘浓度</w:t>
            </w:r>
          </w:p>
        </w:tc>
        <w:tc>
          <w:tcPr>
            <w:tcW w:w="850" w:type="dxa"/>
            <w:tcBorders>
              <w:left w:val="single" w:color="auto" w:sz="4" w:space="0"/>
            </w:tcBorders>
            <w:vAlign w:val="center"/>
          </w:tcPr>
          <w:p>
            <w:pPr>
              <w:jc w:val="center"/>
              <w:rPr>
                <w:sz w:val="21"/>
                <w:szCs w:val="21"/>
              </w:rPr>
            </w:pPr>
            <w:r>
              <w:rPr>
                <w:rFonts w:hint="eastAsia"/>
                <w:sz w:val="21"/>
                <w:szCs w:val="21"/>
              </w:rPr>
              <w:t>mg/m</w:t>
            </w:r>
            <w:r>
              <w:rPr>
                <w:rFonts w:hint="eastAsia"/>
                <w:sz w:val="21"/>
                <w:szCs w:val="21"/>
                <w:vertAlign w:val="superscript"/>
              </w:rPr>
              <w:t>3</w:t>
            </w:r>
          </w:p>
        </w:tc>
        <w:tc>
          <w:tcPr>
            <w:tcW w:w="1134" w:type="dxa"/>
            <w:tcBorders>
              <w:right w:val="single" w:color="auto" w:sz="4" w:space="0"/>
            </w:tcBorders>
            <w:vAlign w:val="center"/>
          </w:tcPr>
          <w:p>
            <w:pPr>
              <w:jc w:val="center"/>
              <w:rPr>
                <w:sz w:val="21"/>
                <w:szCs w:val="21"/>
              </w:rPr>
            </w:pPr>
            <w:r>
              <w:rPr>
                <w:rFonts w:hint="eastAsia"/>
                <w:sz w:val="21"/>
                <w:szCs w:val="21"/>
              </w:rPr>
              <w:t>2.5</w:t>
            </w:r>
          </w:p>
        </w:tc>
        <w:tc>
          <w:tcPr>
            <w:tcW w:w="1134" w:type="dxa"/>
            <w:tcBorders>
              <w:left w:val="single" w:color="auto" w:sz="4" w:space="0"/>
            </w:tcBorders>
            <w:vAlign w:val="center"/>
          </w:tcPr>
          <w:p>
            <w:pPr>
              <w:jc w:val="center"/>
              <w:rPr>
                <w:sz w:val="21"/>
                <w:szCs w:val="21"/>
              </w:rPr>
            </w:pPr>
            <w:r>
              <w:rPr>
                <w:rFonts w:hint="eastAsia"/>
                <w:sz w:val="21"/>
                <w:szCs w:val="21"/>
              </w:rPr>
              <w:t>2.5</w:t>
            </w:r>
          </w:p>
        </w:tc>
        <w:tc>
          <w:tcPr>
            <w:tcW w:w="1134" w:type="dxa"/>
            <w:vAlign w:val="center"/>
          </w:tcPr>
          <w:p>
            <w:pPr>
              <w:jc w:val="center"/>
              <w:rPr>
                <w:sz w:val="21"/>
                <w:szCs w:val="21"/>
              </w:rPr>
            </w:pPr>
            <w:r>
              <w:rPr>
                <w:rFonts w:hint="eastAsia"/>
                <w:sz w:val="21"/>
                <w:szCs w:val="21"/>
              </w:rPr>
              <w:t>2.7</w:t>
            </w:r>
          </w:p>
        </w:tc>
        <w:tc>
          <w:tcPr>
            <w:tcW w:w="1134" w:type="dxa"/>
            <w:tcBorders>
              <w:right w:val="single" w:color="auto" w:sz="4" w:space="0"/>
            </w:tcBorders>
            <w:vAlign w:val="center"/>
          </w:tcPr>
          <w:p>
            <w:pPr>
              <w:jc w:val="center"/>
              <w:rPr>
                <w:sz w:val="21"/>
                <w:szCs w:val="21"/>
              </w:rPr>
            </w:pPr>
            <w:r>
              <w:rPr>
                <w:rFonts w:hint="eastAsia"/>
                <w:sz w:val="21"/>
                <w:szCs w:val="21"/>
              </w:rPr>
              <w:t>2.3</w:t>
            </w:r>
          </w:p>
        </w:tc>
        <w:tc>
          <w:tcPr>
            <w:tcW w:w="1134" w:type="dxa"/>
            <w:tcBorders>
              <w:left w:val="single" w:color="auto" w:sz="4" w:space="0"/>
            </w:tcBorders>
            <w:vAlign w:val="center"/>
          </w:tcPr>
          <w:p>
            <w:pPr>
              <w:jc w:val="center"/>
              <w:rPr>
                <w:sz w:val="21"/>
                <w:szCs w:val="21"/>
              </w:rPr>
            </w:pPr>
            <w:r>
              <w:rPr>
                <w:rFonts w:hint="eastAsia"/>
                <w:sz w:val="21"/>
                <w:szCs w:val="21"/>
              </w:rPr>
              <w:t>2.6</w:t>
            </w:r>
          </w:p>
        </w:tc>
        <w:tc>
          <w:tcPr>
            <w:tcW w:w="1134" w:type="dxa"/>
            <w:tcBorders>
              <w:right w:val="single" w:color="000000" w:sz="12" w:space="0"/>
            </w:tcBorders>
            <w:vAlign w:val="center"/>
          </w:tcPr>
          <w:p>
            <w:pPr>
              <w:jc w:val="center"/>
              <w:rPr>
                <w:sz w:val="21"/>
                <w:szCs w:val="21"/>
              </w:rPr>
            </w:pPr>
            <w:r>
              <w:rPr>
                <w:rFonts w:hint="eastAsia"/>
                <w:sz w:val="21"/>
                <w:szCs w:val="21"/>
              </w:rPr>
              <w:t>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986" w:type="dxa"/>
            <w:tcBorders>
              <w:left w:val="single" w:color="000000" w:sz="12" w:space="0"/>
              <w:right w:val="single" w:color="auto" w:sz="4" w:space="0"/>
            </w:tcBorders>
            <w:vAlign w:val="center"/>
          </w:tcPr>
          <w:p>
            <w:pPr>
              <w:jc w:val="center"/>
              <w:rPr>
                <w:sz w:val="21"/>
                <w:szCs w:val="21"/>
              </w:rPr>
            </w:pPr>
            <w:r>
              <w:rPr>
                <w:rFonts w:hint="eastAsia"/>
                <w:sz w:val="21"/>
                <w:szCs w:val="21"/>
              </w:rPr>
              <w:t>折算烟尘浓度</w:t>
            </w:r>
          </w:p>
        </w:tc>
        <w:tc>
          <w:tcPr>
            <w:tcW w:w="850" w:type="dxa"/>
            <w:tcBorders>
              <w:left w:val="single" w:color="auto" w:sz="4" w:space="0"/>
            </w:tcBorders>
            <w:vAlign w:val="center"/>
          </w:tcPr>
          <w:p>
            <w:pPr>
              <w:jc w:val="center"/>
              <w:rPr>
                <w:sz w:val="21"/>
                <w:szCs w:val="21"/>
              </w:rPr>
            </w:pPr>
            <w:r>
              <w:rPr>
                <w:rFonts w:hint="eastAsia"/>
                <w:sz w:val="21"/>
                <w:szCs w:val="21"/>
              </w:rPr>
              <w:t>mg/m</w:t>
            </w:r>
            <w:r>
              <w:rPr>
                <w:rFonts w:hint="eastAsia"/>
                <w:sz w:val="21"/>
                <w:szCs w:val="21"/>
                <w:vertAlign w:val="superscript"/>
              </w:rPr>
              <w:t>3</w:t>
            </w:r>
          </w:p>
        </w:tc>
        <w:tc>
          <w:tcPr>
            <w:tcW w:w="1134" w:type="dxa"/>
            <w:tcBorders>
              <w:right w:val="single" w:color="auto" w:sz="4" w:space="0"/>
            </w:tcBorders>
            <w:vAlign w:val="center"/>
          </w:tcPr>
          <w:p>
            <w:pPr>
              <w:jc w:val="center"/>
              <w:rPr>
                <w:sz w:val="21"/>
                <w:szCs w:val="21"/>
              </w:rPr>
            </w:pPr>
            <w:r>
              <w:rPr>
                <w:rFonts w:hint="eastAsia"/>
                <w:sz w:val="21"/>
                <w:szCs w:val="21"/>
              </w:rPr>
              <w:t>3.6</w:t>
            </w:r>
          </w:p>
        </w:tc>
        <w:tc>
          <w:tcPr>
            <w:tcW w:w="1134" w:type="dxa"/>
            <w:tcBorders>
              <w:left w:val="single" w:color="auto" w:sz="4" w:space="0"/>
            </w:tcBorders>
            <w:vAlign w:val="center"/>
          </w:tcPr>
          <w:p>
            <w:pPr>
              <w:jc w:val="center"/>
              <w:rPr>
                <w:sz w:val="21"/>
                <w:szCs w:val="21"/>
              </w:rPr>
            </w:pPr>
            <w:r>
              <w:rPr>
                <w:rFonts w:hint="eastAsia"/>
                <w:sz w:val="21"/>
                <w:szCs w:val="21"/>
              </w:rPr>
              <w:t>3.7</w:t>
            </w:r>
          </w:p>
        </w:tc>
        <w:tc>
          <w:tcPr>
            <w:tcW w:w="1134" w:type="dxa"/>
            <w:vAlign w:val="center"/>
          </w:tcPr>
          <w:p>
            <w:pPr>
              <w:jc w:val="center"/>
              <w:rPr>
                <w:sz w:val="21"/>
                <w:szCs w:val="21"/>
              </w:rPr>
            </w:pPr>
            <w:r>
              <w:rPr>
                <w:rFonts w:hint="eastAsia"/>
                <w:sz w:val="21"/>
                <w:szCs w:val="21"/>
              </w:rPr>
              <w:t>4.0</w:t>
            </w:r>
          </w:p>
        </w:tc>
        <w:tc>
          <w:tcPr>
            <w:tcW w:w="1134" w:type="dxa"/>
            <w:tcBorders>
              <w:right w:val="single" w:color="auto" w:sz="4" w:space="0"/>
            </w:tcBorders>
            <w:vAlign w:val="center"/>
          </w:tcPr>
          <w:p>
            <w:pPr>
              <w:jc w:val="center"/>
              <w:rPr>
                <w:sz w:val="21"/>
                <w:szCs w:val="21"/>
              </w:rPr>
            </w:pPr>
            <w:r>
              <w:rPr>
                <w:rFonts w:hint="eastAsia"/>
                <w:sz w:val="21"/>
                <w:szCs w:val="21"/>
              </w:rPr>
              <w:t>3.5</w:t>
            </w:r>
          </w:p>
        </w:tc>
        <w:tc>
          <w:tcPr>
            <w:tcW w:w="1134" w:type="dxa"/>
            <w:tcBorders>
              <w:left w:val="single" w:color="auto" w:sz="4" w:space="0"/>
            </w:tcBorders>
            <w:vAlign w:val="center"/>
          </w:tcPr>
          <w:p>
            <w:pPr>
              <w:jc w:val="center"/>
              <w:rPr>
                <w:sz w:val="21"/>
                <w:szCs w:val="21"/>
              </w:rPr>
            </w:pPr>
            <w:r>
              <w:rPr>
                <w:rFonts w:hint="eastAsia"/>
                <w:sz w:val="21"/>
                <w:szCs w:val="21"/>
              </w:rPr>
              <w:t>4.1</w:t>
            </w:r>
          </w:p>
        </w:tc>
        <w:tc>
          <w:tcPr>
            <w:tcW w:w="1134" w:type="dxa"/>
            <w:tcBorders>
              <w:right w:val="single" w:color="000000" w:sz="12" w:space="0"/>
            </w:tcBorders>
            <w:vAlign w:val="center"/>
          </w:tcPr>
          <w:p>
            <w:pPr>
              <w:jc w:val="center"/>
              <w:rPr>
                <w:sz w:val="21"/>
                <w:szCs w:val="21"/>
              </w:rPr>
            </w:pPr>
            <w:r>
              <w:rPr>
                <w:rFonts w:hint="eastAsia"/>
                <w:sz w:val="21"/>
                <w:szCs w:val="21"/>
              </w:rPr>
              <w:t>3.8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986" w:type="dxa"/>
            <w:tcBorders>
              <w:left w:val="single" w:color="000000" w:sz="12" w:space="0"/>
              <w:right w:val="single" w:color="auto" w:sz="4" w:space="0"/>
            </w:tcBorders>
            <w:vAlign w:val="center"/>
          </w:tcPr>
          <w:p>
            <w:pPr>
              <w:jc w:val="center"/>
              <w:rPr>
                <w:sz w:val="21"/>
                <w:szCs w:val="21"/>
              </w:rPr>
            </w:pPr>
            <w:r>
              <w:rPr>
                <w:rFonts w:hint="eastAsia"/>
                <w:sz w:val="21"/>
                <w:szCs w:val="21"/>
              </w:rPr>
              <w:t>烟尘排放量</w:t>
            </w:r>
          </w:p>
        </w:tc>
        <w:tc>
          <w:tcPr>
            <w:tcW w:w="850" w:type="dxa"/>
            <w:tcBorders>
              <w:left w:val="single" w:color="auto" w:sz="4" w:space="0"/>
            </w:tcBorders>
            <w:vAlign w:val="center"/>
          </w:tcPr>
          <w:p>
            <w:pPr>
              <w:jc w:val="center"/>
              <w:rPr>
                <w:sz w:val="21"/>
                <w:szCs w:val="21"/>
              </w:rPr>
            </w:pPr>
            <w:r>
              <w:rPr>
                <w:rFonts w:hint="eastAsia"/>
                <w:sz w:val="21"/>
                <w:szCs w:val="21"/>
              </w:rPr>
              <w:t>kg/h</w:t>
            </w:r>
          </w:p>
        </w:tc>
        <w:tc>
          <w:tcPr>
            <w:tcW w:w="1134" w:type="dxa"/>
            <w:tcBorders>
              <w:right w:val="single" w:color="auto" w:sz="4" w:space="0"/>
            </w:tcBorders>
            <w:vAlign w:val="center"/>
          </w:tcPr>
          <w:p>
            <w:pPr>
              <w:jc w:val="center"/>
              <w:rPr>
                <w:sz w:val="21"/>
                <w:szCs w:val="21"/>
              </w:rPr>
            </w:pPr>
            <w:r>
              <w:rPr>
                <w:rFonts w:hint="eastAsia"/>
                <w:sz w:val="21"/>
                <w:szCs w:val="21"/>
              </w:rPr>
              <w:t>5.71×10</w:t>
            </w:r>
            <w:r>
              <w:rPr>
                <w:rFonts w:hint="eastAsia"/>
                <w:sz w:val="21"/>
                <w:szCs w:val="21"/>
                <w:vertAlign w:val="superscript"/>
              </w:rPr>
              <w:t>-1</w:t>
            </w:r>
          </w:p>
        </w:tc>
        <w:tc>
          <w:tcPr>
            <w:tcW w:w="1134" w:type="dxa"/>
            <w:tcBorders>
              <w:left w:val="single" w:color="auto" w:sz="4" w:space="0"/>
            </w:tcBorders>
            <w:vAlign w:val="center"/>
          </w:tcPr>
          <w:p>
            <w:pPr>
              <w:jc w:val="center"/>
              <w:rPr>
                <w:sz w:val="21"/>
                <w:szCs w:val="21"/>
              </w:rPr>
            </w:pPr>
            <w:r>
              <w:rPr>
                <w:rFonts w:hint="eastAsia"/>
                <w:sz w:val="21"/>
                <w:szCs w:val="21"/>
              </w:rPr>
              <w:t>7.24×10</w:t>
            </w:r>
            <w:r>
              <w:rPr>
                <w:rFonts w:hint="eastAsia"/>
                <w:sz w:val="21"/>
                <w:szCs w:val="21"/>
                <w:vertAlign w:val="superscript"/>
              </w:rPr>
              <w:t>-1</w:t>
            </w:r>
          </w:p>
        </w:tc>
        <w:tc>
          <w:tcPr>
            <w:tcW w:w="1134" w:type="dxa"/>
            <w:vAlign w:val="center"/>
          </w:tcPr>
          <w:p>
            <w:pPr>
              <w:jc w:val="center"/>
              <w:rPr>
                <w:sz w:val="21"/>
                <w:szCs w:val="21"/>
              </w:rPr>
            </w:pPr>
            <w:r>
              <w:rPr>
                <w:rFonts w:hint="eastAsia"/>
                <w:sz w:val="21"/>
                <w:szCs w:val="21"/>
              </w:rPr>
              <w:t>6.20×10</w:t>
            </w:r>
            <w:r>
              <w:rPr>
                <w:rFonts w:hint="eastAsia"/>
                <w:sz w:val="21"/>
                <w:szCs w:val="21"/>
                <w:vertAlign w:val="superscript"/>
              </w:rPr>
              <w:t>-1</w:t>
            </w:r>
          </w:p>
        </w:tc>
        <w:tc>
          <w:tcPr>
            <w:tcW w:w="1134" w:type="dxa"/>
            <w:tcBorders>
              <w:right w:val="single" w:color="auto" w:sz="4" w:space="0"/>
            </w:tcBorders>
            <w:vAlign w:val="center"/>
          </w:tcPr>
          <w:p>
            <w:pPr>
              <w:jc w:val="center"/>
              <w:rPr>
                <w:sz w:val="21"/>
                <w:szCs w:val="21"/>
              </w:rPr>
            </w:pPr>
            <w:r>
              <w:rPr>
                <w:rFonts w:hint="eastAsia"/>
                <w:sz w:val="21"/>
                <w:szCs w:val="21"/>
              </w:rPr>
              <w:t>6.55×10</w:t>
            </w:r>
            <w:r>
              <w:rPr>
                <w:rFonts w:hint="eastAsia"/>
                <w:sz w:val="21"/>
                <w:szCs w:val="21"/>
                <w:vertAlign w:val="superscript"/>
              </w:rPr>
              <w:t>-1</w:t>
            </w:r>
          </w:p>
        </w:tc>
        <w:tc>
          <w:tcPr>
            <w:tcW w:w="1134" w:type="dxa"/>
            <w:tcBorders>
              <w:left w:val="single" w:color="auto" w:sz="4" w:space="0"/>
            </w:tcBorders>
            <w:vAlign w:val="center"/>
          </w:tcPr>
          <w:p>
            <w:pPr>
              <w:jc w:val="center"/>
              <w:rPr>
                <w:sz w:val="21"/>
                <w:szCs w:val="21"/>
              </w:rPr>
            </w:pPr>
            <w:r>
              <w:rPr>
                <w:rFonts w:hint="eastAsia"/>
                <w:sz w:val="21"/>
                <w:szCs w:val="21"/>
              </w:rPr>
              <w:t>6.32×10</w:t>
            </w:r>
            <w:r>
              <w:rPr>
                <w:rFonts w:hint="eastAsia"/>
                <w:sz w:val="21"/>
                <w:szCs w:val="21"/>
                <w:vertAlign w:val="superscript"/>
              </w:rPr>
              <w:t>-1</w:t>
            </w:r>
          </w:p>
        </w:tc>
        <w:tc>
          <w:tcPr>
            <w:tcW w:w="1134" w:type="dxa"/>
            <w:tcBorders>
              <w:right w:val="single" w:color="000000" w:sz="12" w:space="0"/>
            </w:tcBorders>
            <w:vAlign w:val="center"/>
          </w:tcPr>
          <w:p>
            <w:pPr>
              <w:jc w:val="center"/>
              <w:rPr>
                <w:sz w:val="21"/>
                <w:szCs w:val="21"/>
              </w:rPr>
            </w:pPr>
            <w:r>
              <w:rPr>
                <w:rFonts w:hint="eastAsia"/>
                <w:sz w:val="21"/>
                <w:szCs w:val="21"/>
              </w:rPr>
              <w:t>5.53×10</w:t>
            </w:r>
            <w:r>
              <w:rPr>
                <w:rFonts w:hint="eastAsia"/>
                <w:sz w:val="21"/>
                <w:szCs w:val="21"/>
                <w:vertAlign w:val="superscript"/>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986" w:type="dxa"/>
            <w:tcBorders>
              <w:left w:val="single" w:color="000000" w:sz="12" w:space="0"/>
              <w:right w:val="single" w:color="auto" w:sz="4" w:space="0"/>
            </w:tcBorders>
            <w:vAlign w:val="center"/>
          </w:tcPr>
          <w:p>
            <w:pPr>
              <w:jc w:val="center"/>
              <w:rPr>
                <w:sz w:val="21"/>
                <w:szCs w:val="21"/>
              </w:rPr>
            </w:pPr>
            <w:r>
              <w:rPr>
                <w:rFonts w:hint="eastAsia"/>
                <w:sz w:val="21"/>
                <w:szCs w:val="21"/>
              </w:rPr>
              <w:t>平均二氧化硫浓度</w:t>
            </w:r>
          </w:p>
        </w:tc>
        <w:tc>
          <w:tcPr>
            <w:tcW w:w="850" w:type="dxa"/>
            <w:tcBorders>
              <w:left w:val="single" w:color="auto" w:sz="4" w:space="0"/>
            </w:tcBorders>
            <w:vAlign w:val="center"/>
          </w:tcPr>
          <w:p>
            <w:pPr>
              <w:jc w:val="center"/>
              <w:rPr>
                <w:sz w:val="21"/>
                <w:szCs w:val="21"/>
              </w:rPr>
            </w:pPr>
            <w:r>
              <w:rPr>
                <w:rFonts w:hint="eastAsia"/>
                <w:sz w:val="21"/>
                <w:szCs w:val="21"/>
              </w:rPr>
              <w:t>mg/m</w:t>
            </w:r>
            <w:r>
              <w:rPr>
                <w:rFonts w:hint="eastAsia"/>
                <w:sz w:val="21"/>
                <w:szCs w:val="21"/>
                <w:vertAlign w:val="superscript"/>
              </w:rPr>
              <w:t>3</w:t>
            </w:r>
          </w:p>
        </w:tc>
        <w:tc>
          <w:tcPr>
            <w:tcW w:w="1134" w:type="dxa"/>
            <w:tcBorders>
              <w:right w:val="single" w:color="auto" w:sz="4" w:space="0"/>
            </w:tcBorders>
            <w:vAlign w:val="center"/>
          </w:tcPr>
          <w:p>
            <w:pPr>
              <w:jc w:val="center"/>
              <w:rPr>
                <w:sz w:val="21"/>
                <w:szCs w:val="21"/>
              </w:rPr>
            </w:pPr>
            <w:r>
              <w:rPr>
                <w:rFonts w:hint="eastAsia"/>
                <w:sz w:val="21"/>
                <w:szCs w:val="21"/>
              </w:rPr>
              <w:t>3</w:t>
            </w:r>
          </w:p>
        </w:tc>
        <w:tc>
          <w:tcPr>
            <w:tcW w:w="1134" w:type="dxa"/>
            <w:tcBorders>
              <w:left w:val="single" w:color="auto" w:sz="4" w:space="0"/>
            </w:tcBorders>
            <w:vAlign w:val="center"/>
          </w:tcPr>
          <w:p>
            <w:pPr>
              <w:jc w:val="center"/>
              <w:rPr>
                <w:sz w:val="21"/>
                <w:szCs w:val="21"/>
              </w:rPr>
            </w:pPr>
            <w:r>
              <w:rPr>
                <w:rFonts w:hint="eastAsia"/>
                <w:sz w:val="21"/>
                <w:szCs w:val="21"/>
              </w:rPr>
              <w:t>4</w:t>
            </w:r>
          </w:p>
        </w:tc>
        <w:tc>
          <w:tcPr>
            <w:tcW w:w="1134" w:type="dxa"/>
            <w:vAlign w:val="center"/>
          </w:tcPr>
          <w:p>
            <w:pPr>
              <w:jc w:val="center"/>
              <w:rPr>
                <w:sz w:val="21"/>
                <w:szCs w:val="21"/>
              </w:rPr>
            </w:pPr>
            <w:r>
              <w:rPr>
                <w:rFonts w:hint="eastAsia"/>
                <w:sz w:val="21"/>
                <w:szCs w:val="21"/>
              </w:rPr>
              <w:t>6</w:t>
            </w:r>
          </w:p>
        </w:tc>
        <w:tc>
          <w:tcPr>
            <w:tcW w:w="1134" w:type="dxa"/>
            <w:tcBorders>
              <w:right w:val="single" w:color="auto" w:sz="4" w:space="0"/>
            </w:tcBorders>
            <w:vAlign w:val="center"/>
          </w:tcPr>
          <w:p>
            <w:pPr>
              <w:jc w:val="center"/>
              <w:rPr>
                <w:sz w:val="21"/>
                <w:szCs w:val="21"/>
              </w:rPr>
            </w:pPr>
            <w:r>
              <w:rPr>
                <w:rFonts w:hint="eastAsia"/>
                <w:sz w:val="21"/>
                <w:szCs w:val="21"/>
              </w:rPr>
              <w:t>ND</w:t>
            </w:r>
          </w:p>
        </w:tc>
        <w:tc>
          <w:tcPr>
            <w:tcW w:w="1134" w:type="dxa"/>
            <w:tcBorders>
              <w:left w:val="single" w:color="auto" w:sz="4" w:space="0"/>
            </w:tcBorders>
            <w:vAlign w:val="center"/>
          </w:tcPr>
          <w:p>
            <w:pPr>
              <w:jc w:val="center"/>
              <w:rPr>
                <w:sz w:val="21"/>
                <w:szCs w:val="21"/>
              </w:rPr>
            </w:pPr>
            <w:r>
              <w:rPr>
                <w:rFonts w:hint="eastAsia"/>
                <w:sz w:val="21"/>
                <w:szCs w:val="21"/>
              </w:rPr>
              <w:t>4</w:t>
            </w:r>
          </w:p>
        </w:tc>
        <w:tc>
          <w:tcPr>
            <w:tcW w:w="1134" w:type="dxa"/>
            <w:tcBorders>
              <w:right w:val="single" w:color="000000" w:sz="12" w:space="0"/>
            </w:tcBorders>
            <w:vAlign w:val="center"/>
          </w:tcPr>
          <w:p>
            <w:pPr>
              <w:jc w:val="center"/>
              <w:rPr>
                <w:sz w:val="21"/>
                <w:szCs w:val="21"/>
              </w:rPr>
            </w:pPr>
            <w:r>
              <w:rPr>
                <w:rFonts w:hint="eastAsia"/>
                <w:sz w:val="21"/>
                <w:szCs w:val="21"/>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986" w:type="dxa"/>
            <w:tcBorders>
              <w:left w:val="single" w:color="000000" w:sz="12" w:space="0"/>
              <w:right w:val="single" w:color="auto" w:sz="4" w:space="0"/>
            </w:tcBorders>
            <w:vAlign w:val="center"/>
          </w:tcPr>
          <w:p>
            <w:pPr>
              <w:jc w:val="center"/>
              <w:rPr>
                <w:sz w:val="21"/>
                <w:szCs w:val="21"/>
              </w:rPr>
            </w:pPr>
            <w:r>
              <w:rPr>
                <w:rFonts w:hint="eastAsia"/>
                <w:sz w:val="21"/>
                <w:szCs w:val="21"/>
              </w:rPr>
              <w:t>折算二氧化硫浓度</w:t>
            </w:r>
          </w:p>
        </w:tc>
        <w:tc>
          <w:tcPr>
            <w:tcW w:w="850" w:type="dxa"/>
            <w:tcBorders>
              <w:left w:val="single" w:color="auto" w:sz="4" w:space="0"/>
            </w:tcBorders>
            <w:vAlign w:val="center"/>
          </w:tcPr>
          <w:p>
            <w:pPr>
              <w:jc w:val="center"/>
              <w:rPr>
                <w:sz w:val="21"/>
                <w:szCs w:val="21"/>
              </w:rPr>
            </w:pPr>
            <w:r>
              <w:rPr>
                <w:rFonts w:hint="eastAsia"/>
                <w:sz w:val="21"/>
                <w:szCs w:val="21"/>
              </w:rPr>
              <w:t>mg/m</w:t>
            </w:r>
            <w:r>
              <w:rPr>
                <w:rFonts w:hint="eastAsia"/>
                <w:sz w:val="21"/>
                <w:szCs w:val="21"/>
                <w:vertAlign w:val="superscript"/>
              </w:rPr>
              <w:t>3</w:t>
            </w:r>
          </w:p>
        </w:tc>
        <w:tc>
          <w:tcPr>
            <w:tcW w:w="1134" w:type="dxa"/>
            <w:tcBorders>
              <w:right w:val="single" w:color="auto" w:sz="4" w:space="0"/>
            </w:tcBorders>
            <w:vAlign w:val="center"/>
          </w:tcPr>
          <w:p>
            <w:pPr>
              <w:jc w:val="center"/>
              <w:rPr>
                <w:sz w:val="21"/>
                <w:szCs w:val="21"/>
              </w:rPr>
            </w:pPr>
            <w:r>
              <w:rPr>
                <w:rFonts w:hint="eastAsia"/>
                <w:sz w:val="21"/>
                <w:szCs w:val="21"/>
              </w:rPr>
              <w:t>4</w:t>
            </w:r>
          </w:p>
        </w:tc>
        <w:tc>
          <w:tcPr>
            <w:tcW w:w="1134" w:type="dxa"/>
            <w:tcBorders>
              <w:left w:val="single" w:color="auto" w:sz="4" w:space="0"/>
            </w:tcBorders>
            <w:vAlign w:val="center"/>
          </w:tcPr>
          <w:p>
            <w:pPr>
              <w:jc w:val="center"/>
              <w:rPr>
                <w:sz w:val="21"/>
                <w:szCs w:val="21"/>
              </w:rPr>
            </w:pPr>
            <w:r>
              <w:rPr>
                <w:rFonts w:hint="eastAsia"/>
                <w:sz w:val="21"/>
                <w:szCs w:val="21"/>
              </w:rPr>
              <w:t>6</w:t>
            </w:r>
          </w:p>
        </w:tc>
        <w:tc>
          <w:tcPr>
            <w:tcW w:w="1134" w:type="dxa"/>
            <w:vAlign w:val="center"/>
          </w:tcPr>
          <w:p>
            <w:pPr>
              <w:jc w:val="center"/>
              <w:rPr>
                <w:sz w:val="21"/>
                <w:szCs w:val="21"/>
              </w:rPr>
            </w:pPr>
            <w:r>
              <w:rPr>
                <w:rFonts w:hint="eastAsia"/>
                <w:sz w:val="21"/>
                <w:szCs w:val="21"/>
              </w:rPr>
              <w:t>9</w:t>
            </w:r>
          </w:p>
        </w:tc>
        <w:tc>
          <w:tcPr>
            <w:tcW w:w="1134" w:type="dxa"/>
            <w:tcBorders>
              <w:right w:val="single" w:color="auto" w:sz="4" w:space="0"/>
            </w:tcBorders>
            <w:vAlign w:val="center"/>
          </w:tcPr>
          <w:p>
            <w:pPr>
              <w:jc w:val="center"/>
              <w:rPr>
                <w:sz w:val="21"/>
                <w:szCs w:val="21"/>
              </w:rPr>
            </w:pPr>
            <w:r>
              <w:rPr>
                <w:rFonts w:hint="eastAsia"/>
                <w:sz w:val="21"/>
                <w:szCs w:val="21"/>
              </w:rPr>
              <w:t>ND</w:t>
            </w:r>
          </w:p>
        </w:tc>
        <w:tc>
          <w:tcPr>
            <w:tcW w:w="1134" w:type="dxa"/>
            <w:tcBorders>
              <w:left w:val="single" w:color="auto" w:sz="4" w:space="0"/>
            </w:tcBorders>
            <w:vAlign w:val="center"/>
          </w:tcPr>
          <w:p>
            <w:pPr>
              <w:jc w:val="center"/>
              <w:rPr>
                <w:sz w:val="21"/>
                <w:szCs w:val="21"/>
              </w:rPr>
            </w:pPr>
            <w:r>
              <w:rPr>
                <w:rFonts w:hint="eastAsia"/>
                <w:sz w:val="21"/>
                <w:szCs w:val="21"/>
              </w:rPr>
              <w:t>6</w:t>
            </w:r>
          </w:p>
        </w:tc>
        <w:tc>
          <w:tcPr>
            <w:tcW w:w="1134" w:type="dxa"/>
            <w:tcBorders>
              <w:right w:val="single" w:color="000000" w:sz="12" w:space="0"/>
            </w:tcBorders>
            <w:vAlign w:val="center"/>
          </w:tcPr>
          <w:p>
            <w:pPr>
              <w:jc w:val="center"/>
              <w:rPr>
                <w:sz w:val="21"/>
                <w:szCs w:val="21"/>
              </w:rPr>
            </w:pPr>
            <w:r>
              <w:rPr>
                <w:rFonts w:hint="eastAsia"/>
                <w:sz w:val="21"/>
                <w:szCs w:val="21"/>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986" w:type="dxa"/>
            <w:tcBorders>
              <w:left w:val="single" w:color="000000" w:sz="12" w:space="0"/>
              <w:right w:val="single" w:color="auto" w:sz="4" w:space="0"/>
            </w:tcBorders>
            <w:vAlign w:val="center"/>
          </w:tcPr>
          <w:p>
            <w:pPr>
              <w:jc w:val="center"/>
              <w:rPr>
                <w:sz w:val="21"/>
                <w:szCs w:val="21"/>
              </w:rPr>
            </w:pPr>
            <w:r>
              <w:rPr>
                <w:rFonts w:hint="eastAsia"/>
                <w:sz w:val="21"/>
                <w:szCs w:val="21"/>
              </w:rPr>
              <w:t>二氧化硫排放量</w:t>
            </w:r>
          </w:p>
        </w:tc>
        <w:tc>
          <w:tcPr>
            <w:tcW w:w="850" w:type="dxa"/>
            <w:tcBorders>
              <w:left w:val="single" w:color="auto" w:sz="4" w:space="0"/>
            </w:tcBorders>
            <w:vAlign w:val="center"/>
          </w:tcPr>
          <w:p>
            <w:pPr>
              <w:jc w:val="center"/>
              <w:rPr>
                <w:sz w:val="21"/>
                <w:szCs w:val="21"/>
              </w:rPr>
            </w:pPr>
            <w:r>
              <w:rPr>
                <w:rFonts w:hint="eastAsia"/>
                <w:sz w:val="21"/>
                <w:szCs w:val="21"/>
              </w:rPr>
              <w:t>kg/h</w:t>
            </w:r>
          </w:p>
        </w:tc>
        <w:tc>
          <w:tcPr>
            <w:tcW w:w="1134" w:type="dxa"/>
            <w:tcBorders>
              <w:right w:val="single" w:color="auto" w:sz="4" w:space="0"/>
            </w:tcBorders>
            <w:vAlign w:val="center"/>
          </w:tcPr>
          <w:p>
            <w:pPr>
              <w:jc w:val="center"/>
              <w:rPr>
                <w:sz w:val="21"/>
                <w:szCs w:val="21"/>
              </w:rPr>
            </w:pPr>
            <w:r>
              <w:rPr>
                <w:rFonts w:hint="eastAsia"/>
                <w:sz w:val="21"/>
                <w:szCs w:val="21"/>
              </w:rPr>
              <w:t>6.86×10</w:t>
            </w:r>
            <w:r>
              <w:rPr>
                <w:rFonts w:hint="eastAsia"/>
                <w:sz w:val="21"/>
                <w:szCs w:val="21"/>
                <w:vertAlign w:val="superscript"/>
              </w:rPr>
              <w:t>-1</w:t>
            </w:r>
          </w:p>
        </w:tc>
        <w:tc>
          <w:tcPr>
            <w:tcW w:w="1134" w:type="dxa"/>
            <w:tcBorders>
              <w:left w:val="single" w:color="auto" w:sz="4" w:space="0"/>
            </w:tcBorders>
            <w:vAlign w:val="center"/>
          </w:tcPr>
          <w:p>
            <w:pPr>
              <w:jc w:val="center"/>
              <w:rPr>
                <w:sz w:val="21"/>
                <w:szCs w:val="21"/>
              </w:rPr>
            </w:pPr>
            <w:r>
              <w:rPr>
                <w:rFonts w:hint="eastAsia"/>
                <w:sz w:val="21"/>
                <w:szCs w:val="21"/>
              </w:rPr>
              <w:t>1.16</w:t>
            </w:r>
          </w:p>
        </w:tc>
        <w:tc>
          <w:tcPr>
            <w:tcW w:w="1134" w:type="dxa"/>
            <w:vAlign w:val="center"/>
          </w:tcPr>
          <w:p>
            <w:pPr>
              <w:jc w:val="center"/>
              <w:rPr>
                <w:sz w:val="21"/>
                <w:szCs w:val="21"/>
              </w:rPr>
            </w:pPr>
            <w:r>
              <w:rPr>
                <w:rFonts w:hint="eastAsia"/>
                <w:sz w:val="21"/>
                <w:szCs w:val="21"/>
              </w:rPr>
              <w:t>1.38</w:t>
            </w:r>
          </w:p>
        </w:tc>
        <w:tc>
          <w:tcPr>
            <w:tcW w:w="1134" w:type="dxa"/>
            <w:tcBorders>
              <w:right w:val="single" w:color="auto" w:sz="4" w:space="0"/>
            </w:tcBorders>
            <w:vAlign w:val="center"/>
          </w:tcPr>
          <w:p>
            <w:pPr>
              <w:jc w:val="center"/>
              <w:rPr>
                <w:sz w:val="21"/>
                <w:szCs w:val="21"/>
              </w:rPr>
            </w:pPr>
            <w:r>
              <w:rPr>
                <w:rFonts w:hint="eastAsia"/>
                <w:sz w:val="21"/>
                <w:szCs w:val="21"/>
              </w:rPr>
              <w:t>4.27×10</w:t>
            </w:r>
            <w:r>
              <w:rPr>
                <w:rFonts w:hint="eastAsia"/>
                <w:sz w:val="21"/>
                <w:szCs w:val="21"/>
                <w:vertAlign w:val="superscript"/>
              </w:rPr>
              <w:t>-1</w:t>
            </w:r>
          </w:p>
        </w:tc>
        <w:tc>
          <w:tcPr>
            <w:tcW w:w="1134" w:type="dxa"/>
            <w:tcBorders>
              <w:left w:val="single" w:color="auto" w:sz="4" w:space="0"/>
            </w:tcBorders>
            <w:vAlign w:val="center"/>
          </w:tcPr>
          <w:p>
            <w:pPr>
              <w:jc w:val="center"/>
              <w:rPr>
                <w:sz w:val="21"/>
                <w:szCs w:val="21"/>
              </w:rPr>
            </w:pPr>
            <w:r>
              <w:rPr>
                <w:rFonts w:hint="eastAsia"/>
                <w:sz w:val="21"/>
                <w:szCs w:val="21"/>
              </w:rPr>
              <w:t>9.73×10</w:t>
            </w:r>
            <w:r>
              <w:rPr>
                <w:rFonts w:hint="eastAsia"/>
                <w:sz w:val="21"/>
                <w:szCs w:val="21"/>
                <w:vertAlign w:val="superscript"/>
              </w:rPr>
              <w:t>-1</w:t>
            </w:r>
          </w:p>
        </w:tc>
        <w:tc>
          <w:tcPr>
            <w:tcW w:w="1134" w:type="dxa"/>
            <w:tcBorders>
              <w:right w:val="single" w:color="000000" w:sz="12" w:space="0"/>
            </w:tcBorders>
            <w:vAlign w:val="center"/>
          </w:tcPr>
          <w:p>
            <w:pPr>
              <w:jc w:val="center"/>
              <w:rPr>
                <w:sz w:val="21"/>
                <w:szCs w:val="21"/>
              </w:rPr>
            </w:pPr>
            <w:r>
              <w:rPr>
                <w:rFonts w:hint="eastAsia"/>
                <w:sz w:val="21"/>
                <w:szCs w:val="21"/>
              </w:rPr>
              <w:t>1.11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986" w:type="dxa"/>
            <w:tcBorders>
              <w:left w:val="single" w:color="000000" w:sz="12" w:space="0"/>
              <w:right w:val="single" w:color="auto" w:sz="4" w:space="0"/>
            </w:tcBorders>
            <w:vAlign w:val="center"/>
          </w:tcPr>
          <w:p>
            <w:pPr>
              <w:jc w:val="center"/>
              <w:rPr>
                <w:sz w:val="21"/>
                <w:szCs w:val="21"/>
              </w:rPr>
            </w:pPr>
            <w:r>
              <w:rPr>
                <w:rFonts w:hint="eastAsia"/>
                <w:sz w:val="21"/>
                <w:szCs w:val="21"/>
              </w:rPr>
              <w:t>氮氧化物平均浓度</w:t>
            </w:r>
          </w:p>
        </w:tc>
        <w:tc>
          <w:tcPr>
            <w:tcW w:w="850" w:type="dxa"/>
            <w:tcBorders>
              <w:left w:val="single" w:color="auto" w:sz="4" w:space="0"/>
            </w:tcBorders>
            <w:vAlign w:val="center"/>
          </w:tcPr>
          <w:p>
            <w:pPr>
              <w:jc w:val="center"/>
              <w:rPr>
                <w:sz w:val="21"/>
                <w:szCs w:val="21"/>
              </w:rPr>
            </w:pPr>
            <w:r>
              <w:rPr>
                <w:rFonts w:hint="eastAsia"/>
                <w:sz w:val="21"/>
                <w:szCs w:val="21"/>
              </w:rPr>
              <w:t>mg/m</w:t>
            </w:r>
            <w:r>
              <w:rPr>
                <w:rFonts w:hint="eastAsia"/>
                <w:sz w:val="21"/>
                <w:szCs w:val="21"/>
                <w:vertAlign w:val="superscript"/>
              </w:rPr>
              <w:t>3</w:t>
            </w:r>
          </w:p>
        </w:tc>
        <w:tc>
          <w:tcPr>
            <w:tcW w:w="1134" w:type="dxa"/>
            <w:tcBorders>
              <w:right w:val="single" w:color="auto" w:sz="4" w:space="0"/>
            </w:tcBorders>
            <w:vAlign w:val="center"/>
          </w:tcPr>
          <w:p>
            <w:pPr>
              <w:jc w:val="center"/>
              <w:rPr>
                <w:sz w:val="21"/>
                <w:szCs w:val="21"/>
              </w:rPr>
            </w:pPr>
            <w:r>
              <w:rPr>
                <w:rFonts w:hint="eastAsia"/>
                <w:sz w:val="21"/>
                <w:szCs w:val="21"/>
              </w:rPr>
              <w:t>12</w:t>
            </w:r>
          </w:p>
        </w:tc>
        <w:tc>
          <w:tcPr>
            <w:tcW w:w="1134" w:type="dxa"/>
            <w:tcBorders>
              <w:left w:val="single" w:color="auto" w:sz="4" w:space="0"/>
            </w:tcBorders>
            <w:vAlign w:val="center"/>
          </w:tcPr>
          <w:p>
            <w:pPr>
              <w:jc w:val="center"/>
              <w:rPr>
                <w:sz w:val="21"/>
                <w:szCs w:val="21"/>
              </w:rPr>
            </w:pPr>
            <w:r>
              <w:rPr>
                <w:rFonts w:hint="eastAsia"/>
                <w:sz w:val="21"/>
                <w:szCs w:val="21"/>
              </w:rPr>
              <w:t>17</w:t>
            </w:r>
          </w:p>
        </w:tc>
        <w:tc>
          <w:tcPr>
            <w:tcW w:w="1134" w:type="dxa"/>
            <w:vAlign w:val="center"/>
          </w:tcPr>
          <w:p>
            <w:pPr>
              <w:jc w:val="center"/>
              <w:rPr>
                <w:sz w:val="21"/>
                <w:szCs w:val="21"/>
              </w:rPr>
            </w:pPr>
            <w:r>
              <w:rPr>
                <w:rFonts w:hint="eastAsia"/>
                <w:sz w:val="21"/>
                <w:szCs w:val="21"/>
              </w:rPr>
              <w:t>14</w:t>
            </w:r>
          </w:p>
        </w:tc>
        <w:tc>
          <w:tcPr>
            <w:tcW w:w="1134" w:type="dxa"/>
            <w:tcBorders>
              <w:right w:val="single" w:color="auto" w:sz="4" w:space="0"/>
            </w:tcBorders>
            <w:vAlign w:val="center"/>
          </w:tcPr>
          <w:p>
            <w:pPr>
              <w:jc w:val="center"/>
              <w:rPr>
                <w:sz w:val="21"/>
                <w:szCs w:val="21"/>
              </w:rPr>
            </w:pPr>
            <w:r>
              <w:rPr>
                <w:rFonts w:hint="eastAsia"/>
                <w:sz w:val="21"/>
                <w:szCs w:val="21"/>
              </w:rPr>
              <w:t>13</w:t>
            </w:r>
          </w:p>
        </w:tc>
        <w:tc>
          <w:tcPr>
            <w:tcW w:w="1134" w:type="dxa"/>
            <w:tcBorders>
              <w:left w:val="single" w:color="auto" w:sz="4" w:space="0"/>
            </w:tcBorders>
            <w:vAlign w:val="center"/>
          </w:tcPr>
          <w:p>
            <w:pPr>
              <w:jc w:val="center"/>
              <w:rPr>
                <w:sz w:val="21"/>
                <w:szCs w:val="21"/>
              </w:rPr>
            </w:pPr>
            <w:r>
              <w:rPr>
                <w:rFonts w:hint="eastAsia"/>
                <w:sz w:val="21"/>
                <w:szCs w:val="21"/>
              </w:rPr>
              <w:t>12</w:t>
            </w:r>
          </w:p>
        </w:tc>
        <w:tc>
          <w:tcPr>
            <w:tcW w:w="1134" w:type="dxa"/>
            <w:tcBorders>
              <w:right w:val="single" w:color="000000" w:sz="12" w:space="0"/>
            </w:tcBorders>
            <w:vAlign w:val="center"/>
          </w:tcPr>
          <w:p>
            <w:pPr>
              <w:jc w:val="center"/>
              <w:rPr>
                <w:sz w:val="21"/>
                <w:szCs w:val="21"/>
              </w:rPr>
            </w:pPr>
            <w:r>
              <w:rPr>
                <w:rFonts w:hint="eastAsia"/>
                <w:sz w:val="21"/>
                <w:szCs w:val="21"/>
              </w:rPr>
              <w:t>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986" w:type="dxa"/>
            <w:tcBorders>
              <w:left w:val="single" w:color="000000" w:sz="12" w:space="0"/>
              <w:right w:val="single" w:color="auto" w:sz="4" w:space="0"/>
            </w:tcBorders>
            <w:vAlign w:val="center"/>
          </w:tcPr>
          <w:p>
            <w:pPr>
              <w:jc w:val="center"/>
              <w:rPr>
                <w:sz w:val="21"/>
                <w:szCs w:val="21"/>
              </w:rPr>
            </w:pPr>
            <w:r>
              <w:rPr>
                <w:rFonts w:hint="eastAsia"/>
                <w:sz w:val="21"/>
                <w:szCs w:val="21"/>
              </w:rPr>
              <w:t>折算氮氧化物浓度</w:t>
            </w:r>
          </w:p>
        </w:tc>
        <w:tc>
          <w:tcPr>
            <w:tcW w:w="850" w:type="dxa"/>
            <w:tcBorders>
              <w:left w:val="single" w:color="auto" w:sz="4" w:space="0"/>
            </w:tcBorders>
            <w:vAlign w:val="center"/>
          </w:tcPr>
          <w:p>
            <w:pPr>
              <w:jc w:val="center"/>
              <w:rPr>
                <w:sz w:val="21"/>
                <w:szCs w:val="21"/>
              </w:rPr>
            </w:pPr>
            <w:r>
              <w:rPr>
                <w:rFonts w:hint="eastAsia"/>
                <w:sz w:val="21"/>
                <w:szCs w:val="21"/>
              </w:rPr>
              <w:t>mg/m</w:t>
            </w:r>
            <w:r>
              <w:rPr>
                <w:rFonts w:hint="eastAsia"/>
                <w:sz w:val="21"/>
                <w:szCs w:val="21"/>
                <w:vertAlign w:val="superscript"/>
              </w:rPr>
              <w:t>3</w:t>
            </w:r>
          </w:p>
        </w:tc>
        <w:tc>
          <w:tcPr>
            <w:tcW w:w="1134" w:type="dxa"/>
            <w:tcBorders>
              <w:right w:val="single" w:color="auto" w:sz="4" w:space="0"/>
            </w:tcBorders>
            <w:vAlign w:val="center"/>
          </w:tcPr>
          <w:p>
            <w:pPr>
              <w:jc w:val="center"/>
              <w:rPr>
                <w:sz w:val="21"/>
                <w:szCs w:val="21"/>
              </w:rPr>
            </w:pPr>
            <w:r>
              <w:rPr>
                <w:rFonts w:hint="eastAsia"/>
                <w:sz w:val="21"/>
                <w:szCs w:val="21"/>
              </w:rPr>
              <w:t>17</w:t>
            </w:r>
          </w:p>
        </w:tc>
        <w:tc>
          <w:tcPr>
            <w:tcW w:w="1134" w:type="dxa"/>
            <w:tcBorders>
              <w:left w:val="single" w:color="auto" w:sz="4" w:space="0"/>
            </w:tcBorders>
            <w:vAlign w:val="center"/>
          </w:tcPr>
          <w:p>
            <w:pPr>
              <w:jc w:val="center"/>
              <w:rPr>
                <w:sz w:val="21"/>
                <w:szCs w:val="21"/>
              </w:rPr>
            </w:pPr>
            <w:r>
              <w:rPr>
                <w:rFonts w:hint="eastAsia"/>
                <w:sz w:val="21"/>
                <w:szCs w:val="21"/>
              </w:rPr>
              <w:t>25</w:t>
            </w:r>
          </w:p>
        </w:tc>
        <w:tc>
          <w:tcPr>
            <w:tcW w:w="1134" w:type="dxa"/>
            <w:vAlign w:val="center"/>
          </w:tcPr>
          <w:p>
            <w:pPr>
              <w:jc w:val="center"/>
              <w:rPr>
                <w:sz w:val="21"/>
                <w:szCs w:val="21"/>
              </w:rPr>
            </w:pPr>
            <w:r>
              <w:rPr>
                <w:rFonts w:hint="eastAsia"/>
                <w:sz w:val="21"/>
                <w:szCs w:val="21"/>
              </w:rPr>
              <w:t>21</w:t>
            </w:r>
          </w:p>
        </w:tc>
        <w:tc>
          <w:tcPr>
            <w:tcW w:w="1134" w:type="dxa"/>
            <w:tcBorders>
              <w:right w:val="single" w:color="auto" w:sz="4" w:space="0"/>
            </w:tcBorders>
            <w:vAlign w:val="center"/>
          </w:tcPr>
          <w:p>
            <w:pPr>
              <w:jc w:val="center"/>
              <w:rPr>
                <w:sz w:val="21"/>
                <w:szCs w:val="21"/>
              </w:rPr>
            </w:pPr>
            <w:r>
              <w:rPr>
                <w:rFonts w:hint="eastAsia"/>
                <w:sz w:val="21"/>
                <w:szCs w:val="21"/>
              </w:rPr>
              <w:t>20</w:t>
            </w:r>
          </w:p>
        </w:tc>
        <w:tc>
          <w:tcPr>
            <w:tcW w:w="1134" w:type="dxa"/>
            <w:tcBorders>
              <w:left w:val="single" w:color="auto" w:sz="4" w:space="0"/>
            </w:tcBorders>
            <w:vAlign w:val="center"/>
          </w:tcPr>
          <w:p>
            <w:pPr>
              <w:jc w:val="center"/>
              <w:rPr>
                <w:sz w:val="21"/>
                <w:szCs w:val="21"/>
              </w:rPr>
            </w:pPr>
            <w:r>
              <w:rPr>
                <w:rFonts w:hint="eastAsia"/>
                <w:sz w:val="21"/>
                <w:szCs w:val="21"/>
              </w:rPr>
              <w:t>19</w:t>
            </w:r>
          </w:p>
        </w:tc>
        <w:tc>
          <w:tcPr>
            <w:tcW w:w="1134" w:type="dxa"/>
            <w:tcBorders>
              <w:right w:val="single" w:color="000000" w:sz="12" w:space="0"/>
            </w:tcBorders>
            <w:vAlign w:val="center"/>
          </w:tcPr>
          <w:p>
            <w:pPr>
              <w:jc w:val="center"/>
              <w:rPr>
                <w:sz w:val="21"/>
                <w:szCs w:val="21"/>
              </w:rPr>
            </w:pPr>
            <w:r>
              <w:rPr>
                <w:rFonts w:hint="eastAsia"/>
                <w:sz w:val="21"/>
                <w:szCs w:val="21"/>
              </w:rPr>
              <w:t>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986" w:type="dxa"/>
            <w:tcBorders>
              <w:left w:val="single" w:color="000000" w:sz="12" w:space="0"/>
              <w:bottom w:val="single" w:color="000000" w:sz="12" w:space="0"/>
              <w:right w:val="single" w:color="auto" w:sz="4" w:space="0"/>
            </w:tcBorders>
            <w:vAlign w:val="center"/>
          </w:tcPr>
          <w:p>
            <w:pPr>
              <w:jc w:val="center"/>
              <w:rPr>
                <w:sz w:val="21"/>
                <w:szCs w:val="21"/>
              </w:rPr>
            </w:pPr>
            <w:r>
              <w:rPr>
                <w:rFonts w:hint="eastAsia"/>
                <w:sz w:val="21"/>
                <w:szCs w:val="21"/>
              </w:rPr>
              <w:t>氮氧化物排放量</w:t>
            </w:r>
          </w:p>
        </w:tc>
        <w:tc>
          <w:tcPr>
            <w:tcW w:w="850" w:type="dxa"/>
            <w:tcBorders>
              <w:left w:val="single" w:color="auto" w:sz="4" w:space="0"/>
              <w:bottom w:val="single" w:color="000000" w:sz="12" w:space="0"/>
            </w:tcBorders>
            <w:vAlign w:val="center"/>
          </w:tcPr>
          <w:p>
            <w:pPr>
              <w:jc w:val="center"/>
              <w:rPr>
                <w:sz w:val="21"/>
                <w:szCs w:val="21"/>
              </w:rPr>
            </w:pPr>
            <w:r>
              <w:rPr>
                <w:rFonts w:hint="eastAsia"/>
                <w:sz w:val="21"/>
                <w:szCs w:val="21"/>
              </w:rPr>
              <w:t>kg/h</w:t>
            </w:r>
          </w:p>
        </w:tc>
        <w:tc>
          <w:tcPr>
            <w:tcW w:w="1134" w:type="dxa"/>
            <w:tcBorders>
              <w:bottom w:val="single" w:color="000000" w:sz="12" w:space="0"/>
              <w:right w:val="single" w:color="auto" w:sz="4" w:space="0"/>
            </w:tcBorders>
            <w:vAlign w:val="center"/>
          </w:tcPr>
          <w:p>
            <w:pPr>
              <w:jc w:val="center"/>
              <w:rPr>
                <w:sz w:val="21"/>
                <w:szCs w:val="21"/>
              </w:rPr>
            </w:pPr>
            <w:r>
              <w:rPr>
                <w:rFonts w:hint="eastAsia"/>
                <w:sz w:val="21"/>
                <w:szCs w:val="21"/>
              </w:rPr>
              <w:t>2.74</w:t>
            </w:r>
          </w:p>
        </w:tc>
        <w:tc>
          <w:tcPr>
            <w:tcW w:w="1134" w:type="dxa"/>
            <w:tcBorders>
              <w:left w:val="single" w:color="auto" w:sz="4" w:space="0"/>
              <w:bottom w:val="single" w:color="000000" w:sz="12" w:space="0"/>
            </w:tcBorders>
            <w:vAlign w:val="center"/>
          </w:tcPr>
          <w:p>
            <w:pPr>
              <w:jc w:val="center"/>
              <w:rPr>
                <w:sz w:val="21"/>
                <w:szCs w:val="21"/>
              </w:rPr>
            </w:pPr>
            <w:r>
              <w:rPr>
                <w:rFonts w:hint="eastAsia"/>
                <w:sz w:val="21"/>
                <w:szCs w:val="21"/>
              </w:rPr>
              <w:t>4.92</w:t>
            </w:r>
          </w:p>
        </w:tc>
        <w:tc>
          <w:tcPr>
            <w:tcW w:w="1134" w:type="dxa"/>
            <w:tcBorders>
              <w:bottom w:val="single" w:color="000000" w:sz="12" w:space="0"/>
            </w:tcBorders>
            <w:vAlign w:val="center"/>
          </w:tcPr>
          <w:p>
            <w:pPr>
              <w:jc w:val="center"/>
              <w:rPr>
                <w:sz w:val="21"/>
                <w:szCs w:val="21"/>
              </w:rPr>
            </w:pPr>
            <w:r>
              <w:rPr>
                <w:rFonts w:hint="eastAsia"/>
                <w:sz w:val="21"/>
                <w:szCs w:val="21"/>
              </w:rPr>
              <w:t>3.21</w:t>
            </w:r>
          </w:p>
        </w:tc>
        <w:tc>
          <w:tcPr>
            <w:tcW w:w="1134" w:type="dxa"/>
            <w:tcBorders>
              <w:bottom w:val="single" w:color="000000" w:sz="12" w:space="0"/>
              <w:right w:val="single" w:color="auto" w:sz="4" w:space="0"/>
            </w:tcBorders>
            <w:vAlign w:val="center"/>
          </w:tcPr>
          <w:p>
            <w:pPr>
              <w:jc w:val="center"/>
              <w:rPr>
                <w:sz w:val="21"/>
                <w:szCs w:val="21"/>
              </w:rPr>
            </w:pPr>
            <w:r>
              <w:rPr>
                <w:rFonts w:hint="eastAsia"/>
                <w:sz w:val="21"/>
                <w:szCs w:val="21"/>
              </w:rPr>
              <w:t>3.70</w:t>
            </w:r>
          </w:p>
        </w:tc>
        <w:tc>
          <w:tcPr>
            <w:tcW w:w="1134" w:type="dxa"/>
            <w:tcBorders>
              <w:left w:val="single" w:color="auto" w:sz="4" w:space="0"/>
              <w:bottom w:val="single" w:color="000000" w:sz="12" w:space="0"/>
            </w:tcBorders>
            <w:vAlign w:val="center"/>
          </w:tcPr>
          <w:p>
            <w:pPr>
              <w:jc w:val="center"/>
              <w:rPr>
                <w:sz w:val="21"/>
                <w:szCs w:val="21"/>
              </w:rPr>
            </w:pPr>
            <w:r>
              <w:rPr>
                <w:rFonts w:hint="eastAsia"/>
                <w:sz w:val="21"/>
                <w:szCs w:val="21"/>
              </w:rPr>
              <w:t>2.92</w:t>
            </w:r>
          </w:p>
        </w:tc>
        <w:tc>
          <w:tcPr>
            <w:tcW w:w="1134" w:type="dxa"/>
            <w:tcBorders>
              <w:bottom w:val="single" w:color="000000" w:sz="12" w:space="0"/>
              <w:right w:val="single" w:color="000000" w:sz="12" w:space="0"/>
            </w:tcBorders>
            <w:vAlign w:val="center"/>
          </w:tcPr>
          <w:p>
            <w:pPr>
              <w:jc w:val="center"/>
              <w:rPr>
                <w:sz w:val="21"/>
                <w:szCs w:val="21"/>
              </w:rPr>
            </w:pPr>
            <w:r>
              <w:rPr>
                <w:rFonts w:hint="eastAsia"/>
                <w:sz w:val="21"/>
                <w:szCs w:val="21"/>
              </w:rPr>
              <w:t>3.54</w:t>
            </w:r>
          </w:p>
        </w:tc>
      </w:tr>
    </w:tbl>
    <w:p>
      <w:pPr>
        <w:adjustRightInd w:val="0"/>
        <w:jc w:val="left"/>
        <w:rPr>
          <w:b/>
          <w:bCs/>
        </w:rPr>
      </w:pPr>
    </w:p>
    <w:p>
      <w:pPr>
        <w:ind w:firstLine="482"/>
        <w:rPr>
          <w:color w:val="FF0000"/>
        </w:rPr>
      </w:pPr>
      <w:r>
        <w:t>验收</w:t>
      </w:r>
      <w:r>
        <w:rPr>
          <w:rFonts w:hint="eastAsia"/>
          <w:lang w:val="zh-CN"/>
        </w:rPr>
        <w:t>监测</w:t>
      </w:r>
      <w:r>
        <w:t>结果表明：</w:t>
      </w:r>
      <w:r>
        <w:rPr>
          <w:rFonts w:hint="eastAsia"/>
        </w:rPr>
        <w:t>3</w:t>
      </w:r>
      <w:r>
        <w:t>#</w:t>
      </w:r>
      <w:r>
        <w:rPr>
          <w:rFonts w:hint="eastAsia"/>
        </w:rPr>
        <w:t>、4#、5#75t/h循环流化床</w:t>
      </w:r>
      <w:r>
        <w:t>锅炉</w:t>
      </w:r>
      <w:r>
        <w:rPr>
          <w:rFonts w:hint="eastAsia"/>
        </w:rPr>
        <w:t>总排口</w:t>
      </w:r>
      <w:r>
        <w:t>烟气中烟尘、二氧化硫、氮氧化物最大排放浓度分别为</w:t>
      </w:r>
      <w:r>
        <w:rPr>
          <w:rFonts w:hint="eastAsia"/>
        </w:rPr>
        <w:t>4.1</w:t>
      </w:r>
      <w:r>
        <w:t>mg/m</w:t>
      </w:r>
      <w:r>
        <w:rPr>
          <w:vertAlign w:val="superscript"/>
        </w:rPr>
        <w:t>3</w:t>
      </w:r>
      <w:r>
        <w:t>、</w:t>
      </w:r>
      <w:r>
        <w:rPr>
          <w:rFonts w:hint="eastAsia"/>
        </w:rPr>
        <w:t>9</w:t>
      </w:r>
      <w:r>
        <w:t>mg/m</w:t>
      </w:r>
      <w:r>
        <w:rPr>
          <w:vertAlign w:val="superscript"/>
        </w:rPr>
        <w:t>3</w:t>
      </w:r>
      <w:r>
        <w:t>、</w:t>
      </w:r>
      <w:r>
        <w:rPr>
          <w:rFonts w:hint="eastAsia"/>
        </w:rPr>
        <w:t>24</w:t>
      </w:r>
      <w:r>
        <w:t>mg/m</w:t>
      </w:r>
      <w:r>
        <w:rPr>
          <w:vertAlign w:val="superscript"/>
        </w:rPr>
        <w:t>3</w:t>
      </w:r>
      <w:r>
        <w:t>，汞及其化合物</w:t>
      </w:r>
      <w:r>
        <w:rPr>
          <w:rFonts w:hint="eastAsia"/>
        </w:rPr>
        <w:t>最高排放浓度0.071</w:t>
      </w:r>
      <w:r>
        <w:rPr>
          <w:szCs w:val="21"/>
        </w:rPr>
        <w:t>μg</w:t>
      </w:r>
      <w:r>
        <w:rPr>
          <w:rFonts w:hint="eastAsia"/>
        </w:rPr>
        <w:t xml:space="preserve"> /m</w:t>
      </w:r>
      <w:r>
        <w:rPr>
          <w:rFonts w:hint="eastAsia"/>
          <w:vertAlign w:val="superscript"/>
        </w:rPr>
        <w:t>3</w:t>
      </w:r>
      <w:r>
        <w:rPr>
          <w:rFonts w:hint="eastAsia"/>
        </w:rPr>
        <w:t>，折算浓度为0.11</w:t>
      </w:r>
      <w:r>
        <w:rPr>
          <w:szCs w:val="21"/>
        </w:rPr>
        <w:t>μg</w:t>
      </w:r>
      <w:r>
        <w:rPr>
          <w:rFonts w:hint="eastAsia"/>
        </w:rPr>
        <w:t xml:space="preserve"> /m</w:t>
      </w:r>
      <w:r>
        <w:rPr>
          <w:rFonts w:hint="eastAsia"/>
          <w:vertAlign w:val="superscript"/>
        </w:rPr>
        <w:t>3</w:t>
      </w:r>
      <w:r>
        <w:rPr>
          <w:rFonts w:hint="eastAsia"/>
        </w:rPr>
        <w:t>，排放量为</w:t>
      </w:r>
      <w:r>
        <w:rPr>
          <w:rFonts w:hint="eastAsia"/>
          <w:sz w:val="21"/>
          <w:szCs w:val="21"/>
        </w:rPr>
        <w:t>2.02×10</w:t>
      </w:r>
      <w:r>
        <w:rPr>
          <w:rFonts w:hint="eastAsia"/>
          <w:sz w:val="21"/>
          <w:szCs w:val="21"/>
          <w:vertAlign w:val="superscript"/>
        </w:rPr>
        <w:t>-5</w:t>
      </w:r>
      <w:r>
        <w:rPr>
          <w:szCs w:val="21"/>
        </w:rPr>
        <w:t xml:space="preserve"> g/h</w:t>
      </w:r>
      <w:r>
        <w:t>，</w:t>
      </w:r>
      <w:r>
        <w:rPr>
          <w:rFonts w:hint="eastAsia"/>
        </w:rPr>
        <w:t>均满足</w:t>
      </w:r>
      <w:r>
        <w:rPr>
          <w:rFonts w:hint="eastAsia"/>
          <w:bCs/>
        </w:rPr>
        <w:t>《锅炉大气污染物排放标准》（GB13271-2014）表3</w:t>
      </w:r>
      <w:r>
        <w:rPr>
          <w:bCs/>
        </w:rPr>
        <w:t>排放限值</w:t>
      </w:r>
      <w:r>
        <w:rPr>
          <w:rFonts w:hint="eastAsia"/>
          <w:bCs/>
        </w:rPr>
        <w:t>要求以及《山东省锅炉大气污染物排放标准》（DB37/2374-2013）表2标准限值要求，</w:t>
      </w:r>
      <w:r>
        <w:t>均满足</w:t>
      </w:r>
      <w:r>
        <w:rPr>
          <w:rFonts w:hint="eastAsia"/>
        </w:rPr>
        <w:t>《火电厂大气污染物排放标准》（GB13223-2011）表2特别排放限值（颗粒物还须满足《山东省固定源大气污染物综合排放标准》（DB 37/1996-2011）的有关要求）后排放，综合脱硫效率不低于90%，除尘效率不低于99.9%，脱硝效率不低于70%，现执行相关标准为</w:t>
      </w:r>
      <w:r>
        <w:rPr>
          <w:rFonts w:hint="eastAsia"/>
          <w:bCs/>
        </w:rPr>
        <w:t>《山东省锅炉大气污染物排放标准》（DB37/2374-2013）表2标准限值要求和《锅炉大气污染物排放标准》（GB13271-2014）表3</w:t>
      </w:r>
      <w:r>
        <w:rPr>
          <w:bCs/>
        </w:rPr>
        <w:t>排放限值</w:t>
      </w:r>
      <w:r>
        <w:rPr>
          <w:rFonts w:hint="eastAsia"/>
          <w:bCs/>
        </w:rPr>
        <w:t>要求以及《</w:t>
      </w:r>
      <w:r>
        <w:rPr>
          <w:rFonts w:hint="eastAsia"/>
        </w:rPr>
        <w:t>山东省关于加快推进燃煤机组(锅炉)超低排放的指导意见》（鲁环发[2015]98号）</w:t>
      </w:r>
      <w:r>
        <w:rPr>
          <w:rFonts w:hint="eastAsia"/>
          <w:bCs/>
        </w:rPr>
        <w:t>；氨最高排放浓度</w:t>
      </w:r>
      <w:r>
        <w:rPr>
          <w:rFonts w:hint="eastAsia"/>
        </w:rPr>
        <w:t>0.666</w:t>
      </w:r>
      <w:r>
        <w:t xml:space="preserve"> mg/m</w:t>
      </w:r>
      <w:r>
        <w:rPr>
          <w:vertAlign w:val="superscript"/>
        </w:rPr>
        <w:t>3</w:t>
      </w:r>
      <w:r>
        <w:rPr>
          <w:rFonts w:hint="eastAsia"/>
        </w:rPr>
        <w:t>，</w:t>
      </w:r>
      <w:r>
        <w:t>满足GB14554-1993《恶臭污染物排放标准》表</w:t>
      </w:r>
      <w:r>
        <w:rPr>
          <w:rFonts w:hint="eastAsia"/>
        </w:rPr>
        <w:t>1</w:t>
      </w:r>
      <w:r>
        <w:t>相关排放限值要求</w:t>
      </w:r>
      <w:r>
        <w:rPr>
          <w:rFonts w:hint="eastAsia"/>
        </w:rPr>
        <w:t>。</w:t>
      </w:r>
    </w:p>
    <w:p>
      <w:pPr>
        <w:rPr>
          <w:b/>
        </w:rPr>
      </w:pPr>
      <w:r>
        <w:rPr>
          <w:b/>
        </w:rPr>
        <w:t>5.2.3.2无组织废气排放检测</w:t>
      </w:r>
    </w:p>
    <w:p>
      <w:r>
        <w:rPr>
          <w:rFonts w:hint="eastAsia"/>
        </w:rPr>
        <w:t>1、</w:t>
      </w:r>
      <w:r>
        <w:t>检测项目、点位、频次</w:t>
      </w:r>
    </w:p>
    <w:p>
      <w:pPr>
        <w:ind w:firstLine="480"/>
      </w:pPr>
      <w:r>
        <w:t>根据项目现状，无组织废气包括</w:t>
      </w:r>
      <w:r>
        <w:rPr>
          <w:bCs/>
        </w:rPr>
        <w:t>脱硝系统逃逸的氨，以及灰库、石膏库产生的含尘废气</w:t>
      </w:r>
      <w:r>
        <w:t>。</w:t>
      </w:r>
    </w:p>
    <w:p>
      <w:pPr>
        <w:ind w:firstLine="480"/>
      </w:pPr>
      <w:r>
        <w:t>检测点位选择在厂界上风向设置1个检测参照点，下风向设置3个检测控制点。连续检测两天，每天检测</w:t>
      </w:r>
      <w:r>
        <w:rPr>
          <w:rFonts w:hint="eastAsia"/>
        </w:rPr>
        <w:t>4</w:t>
      </w:r>
      <w:r>
        <w:t>次，检测时同步记录气象参数。</w:t>
      </w:r>
    </w:p>
    <w:p>
      <w:r>
        <w:t>2、</w:t>
      </w:r>
      <w:r>
        <w:rPr>
          <w:rFonts w:hint="eastAsia"/>
        </w:rPr>
        <w:t>检测</w:t>
      </w:r>
      <w:r>
        <w:t>结果</w:t>
      </w:r>
    </w:p>
    <w:p>
      <w:pPr>
        <w:ind w:firstLine="480"/>
      </w:pPr>
      <w:r>
        <w:t>验收</w:t>
      </w:r>
      <w:r>
        <w:rPr>
          <w:rFonts w:hint="eastAsia"/>
        </w:rPr>
        <w:t>检测</w:t>
      </w:r>
      <w:r>
        <w:t>期间气象参数见表5-</w:t>
      </w:r>
      <w:r>
        <w:rPr>
          <w:rFonts w:hint="eastAsia"/>
        </w:rPr>
        <w:t>11</w:t>
      </w:r>
      <w:r>
        <w:t>，无组织</w:t>
      </w:r>
      <w:r>
        <w:rPr>
          <w:rFonts w:hint="eastAsia"/>
        </w:rPr>
        <w:t>废气</w:t>
      </w:r>
      <w:r>
        <w:t>排放</w:t>
      </w:r>
      <w:r>
        <w:rPr>
          <w:rFonts w:hint="eastAsia"/>
        </w:rPr>
        <w:t>检测</w:t>
      </w:r>
      <w:r>
        <w:t>结果分别见表5-</w:t>
      </w:r>
      <w:r>
        <w:rPr>
          <w:rFonts w:hint="eastAsia"/>
        </w:rPr>
        <w:t>12~</w:t>
      </w:r>
      <w:r>
        <w:t>5-1</w:t>
      </w:r>
      <w:r>
        <w:rPr>
          <w:rFonts w:hint="eastAsia"/>
        </w:rPr>
        <w:t>3，无组织废气检测点位见图5-9。</w:t>
      </w:r>
    </w:p>
    <w:p>
      <w:pPr>
        <w:jc w:val="center"/>
      </w:pPr>
      <w:r>
        <w:t>表5-</w:t>
      </w:r>
      <w:r>
        <w:rPr>
          <w:rFonts w:hint="eastAsia"/>
        </w:rPr>
        <w:t xml:space="preserve">11  </w:t>
      </w:r>
      <w:r>
        <w:t>检测期间气象参数</w:t>
      </w:r>
    </w:p>
    <w:tbl>
      <w:tblPr>
        <w:tblStyle w:val="53"/>
        <w:tblW w:w="8794" w:type="dxa"/>
        <w:jc w:val="center"/>
        <w:tblInd w:w="0" w:type="dxa"/>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79"/>
        <w:gridCol w:w="1276"/>
        <w:gridCol w:w="1134"/>
        <w:gridCol w:w="1276"/>
        <w:gridCol w:w="1276"/>
        <w:gridCol w:w="1336"/>
        <w:gridCol w:w="1217"/>
      </w:tblGrid>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279" w:type="dxa"/>
            <w:vAlign w:val="center"/>
          </w:tcPr>
          <w:p>
            <w:pPr>
              <w:spacing w:beforeLines="25" w:afterLines="25"/>
              <w:jc w:val="center"/>
              <w:rPr>
                <w:b/>
                <w:sz w:val="21"/>
                <w:szCs w:val="21"/>
              </w:rPr>
            </w:pPr>
            <w:r>
              <w:rPr>
                <w:b/>
                <w:sz w:val="21"/>
                <w:szCs w:val="21"/>
              </w:rPr>
              <w:t>检测日期</w:t>
            </w:r>
          </w:p>
        </w:tc>
        <w:tc>
          <w:tcPr>
            <w:tcW w:w="1276" w:type="dxa"/>
            <w:vAlign w:val="center"/>
          </w:tcPr>
          <w:p>
            <w:pPr>
              <w:spacing w:beforeLines="25" w:afterLines="25"/>
              <w:jc w:val="center"/>
              <w:rPr>
                <w:b/>
                <w:sz w:val="21"/>
                <w:szCs w:val="21"/>
              </w:rPr>
            </w:pPr>
            <w:r>
              <w:rPr>
                <w:b/>
                <w:sz w:val="21"/>
                <w:szCs w:val="21"/>
              </w:rPr>
              <w:t>频次</w:t>
            </w:r>
          </w:p>
        </w:tc>
        <w:tc>
          <w:tcPr>
            <w:tcW w:w="1134" w:type="dxa"/>
            <w:vAlign w:val="center"/>
          </w:tcPr>
          <w:p>
            <w:pPr>
              <w:spacing w:beforeLines="25" w:afterLines="25"/>
              <w:jc w:val="center"/>
              <w:rPr>
                <w:b/>
                <w:sz w:val="21"/>
                <w:szCs w:val="21"/>
              </w:rPr>
            </w:pPr>
            <w:r>
              <w:rPr>
                <w:b/>
                <w:sz w:val="21"/>
                <w:szCs w:val="21"/>
              </w:rPr>
              <w:t>风向</w:t>
            </w:r>
          </w:p>
        </w:tc>
        <w:tc>
          <w:tcPr>
            <w:tcW w:w="1276" w:type="dxa"/>
            <w:vAlign w:val="center"/>
          </w:tcPr>
          <w:p>
            <w:pPr>
              <w:spacing w:beforeLines="25" w:afterLines="25" w:line="240" w:lineRule="auto"/>
              <w:jc w:val="center"/>
              <w:rPr>
                <w:b/>
                <w:sz w:val="21"/>
                <w:szCs w:val="21"/>
              </w:rPr>
            </w:pPr>
            <w:r>
              <w:rPr>
                <w:b/>
                <w:sz w:val="21"/>
                <w:szCs w:val="21"/>
              </w:rPr>
              <w:t>风速（m/s）</w:t>
            </w:r>
          </w:p>
        </w:tc>
        <w:tc>
          <w:tcPr>
            <w:tcW w:w="1276" w:type="dxa"/>
            <w:vAlign w:val="center"/>
          </w:tcPr>
          <w:p>
            <w:pPr>
              <w:spacing w:beforeLines="25" w:afterLines="25"/>
              <w:jc w:val="center"/>
              <w:rPr>
                <w:b/>
                <w:sz w:val="21"/>
                <w:szCs w:val="21"/>
              </w:rPr>
            </w:pPr>
            <w:r>
              <w:rPr>
                <w:b/>
                <w:sz w:val="21"/>
                <w:szCs w:val="21"/>
              </w:rPr>
              <w:t>气温（℃）</w:t>
            </w:r>
          </w:p>
        </w:tc>
        <w:tc>
          <w:tcPr>
            <w:tcW w:w="1336" w:type="dxa"/>
            <w:vAlign w:val="center"/>
          </w:tcPr>
          <w:p>
            <w:pPr>
              <w:spacing w:beforeLines="25" w:afterLines="25" w:line="240" w:lineRule="auto"/>
              <w:jc w:val="center"/>
              <w:rPr>
                <w:b/>
                <w:sz w:val="21"/>
                <w:szCs w:val="21"/>
              </w:rPr>
            </w:pPr>
            <w:r>
              <w:rPr>
                <w:b/>
                <w:sz w:val="21"/>
                <w:szCs w:val="21"/>
              </w:rPr>
              <w:t>气压（kPa）</w:t>
            </w:r>
          </w:p>
        </w:tc>
        <w:tc>
          <w:tcPr>
            <w:tcW w:w="1217" w:type="dxa"/>
            <w:vAlign w:val="center"/>
          </w:tcPr>
          <w:p>
            <w:pPr>
              <w:spacing w:beforeLines="25" w:afterLines="25"/>
              <w:jc w:val="center"/>
              <w:rPr>
                <w:b/>
                <w:sz w:val="21"/>
                <w:szCs w:val="21"/>
              </w:rPr>
            </w:pPr>
            <w:r>
              <w:rPr>
                <w:b/>
                <w:sz w:val="21"/>
                <w:szCs w:val="21"/>
              </w:rPr>
              <w:t>天气情况</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279" w:type="dxa"/>
            <w:vMerge w:val="restart"/>
            <w:vAlign w:val="center"/>
          </w:tcPr>
          <w:p>
            <w:pPr>
              <w:spacing w:beforeLines="25" w:afterLines="25"/>
              <w:rPr>
                <w:sz w:val="21"/>
                <w:szCs w:val="21"/>
              </w:rPr>
            </w:pPr>
            <w:r>
              <w:rPr>
                <w:sz w:val="21"/>
                <w:szCs w:val="21"/>
              </w:rPr>
              <w:t>201</w:t>
            </w:r>
            <w:r>
              <w:rPr>
                <w:rFonts w:hint="eastAsia"/>
                <w:sz w:val="21"/>
                <w:szCs w:val="21"/>
              </w:rPr>
              <w:t>78.01.25</w:t>
            </w:r>
          </w:p>
        </w:tc>
        <w:tc>
          <w:tcPr>
            <w:tcW w:w="1276" w:type="dxa"/>
            <w:vAlign w:val="center"/>
          </w:tcPr>
          <w:p>
            <w:pPr>
              <w:spacing w:beforeLines="25" w:afterLines="25"/>
              <w:jc w:val="center"/>
              <w:rPr>
                <w:sz w:val="21"/>
                <w:szCs w:val="21"/>
              </w:rPr>
            </w:pPr>
            <w:r>
              <w:rPr>
                <w:sz w:val="21"/>
                <w:szCs w:val="21"/>
              </w:rPr>
              <w:t>第一次</w:t>
            </w:r>
          </w:p>
        </w:tc>
        <w:tc>
          <w:tcPr>
            <w:tcW w:w="1134" w:type="dxa"/>
            <w:vAlign w:val="center"/>
          </w:tcPr>
          <w:p>
            <w:pPr>
              <w:spacing w:before="25" w:after="25" w:line="240" w:lineRule="exact"/>
              <w:jc w:val="center"/>
              <w:rPr>
                <w:sz w:val="21"/>
                <w:szCs w:val="21"/>
              </w:rPr>
            </w:pPr>
            <w:r>
              <w:rPr>
                <w:rFonts w:hint="eastAsia"/>
                <w:sz w:val="21"/>
                <w:szCs w:val="21"/>
              </w:rPr>
              <w:t>东北</w:t>
            </w:r>
          </w:p>
        </w:tc>
        <w:tc>
          <w:tcPr>
            <w:tcW w:w="1276" w:type="dxa"/>
            <w:vAlign w:val="center"/>
          </w:tcPr>
          <w:p>
            <w:pPr>
              <w:spacing w:beforeLines="25" w:afterLines="25" w:line="240" w:lineRule="exact"/>
              <w:jc w:val="center"/>
              <w:rPr>
                <w:sz w:val="21"/>
                <w:szCs w:val="21"/>
              </w:rPr>
            </w:pPr>
            <w:r>
              <w:rPr>
                <w:rFonts w:hint="eastAsia"/>
                <w:sz w:val="21"/>
                <w:szCs w:val="21"/>
              </w:rPr>
              <w:t>3.0</w:t>
            </w:r>
          </w:p>
        </w:tc>
        <w:tc>
          <w:tcPr>
            <w:tcW w:w="1276" w:type="dxa"/>
            <w:vAlign w:val="center"/>
          </w:tcPr>
          <w:p>
            <w:pPr>
              <w:spacing w:beforeLines="25" w:afterLines="25" w:line="240" w:lineRule="exact"/>
              <w:jc w:val="center"/>
              <w:rPr>
                <w:sz w:val="21"/>
                <w:szCs w:val="21"/>
              </w:rPr>
            </w:pPr>
            <w:r>
              <w:rPr>
                <w:rFonts w:hint="eastAsia"/>
                <w:sz w:val="21"/>
                <w:szCs w:val="21"/>
              </w:rPr>
              <w:t>-2</w:t>
            </w:r>
          </w:p>
        </w:tc>
        <w:tc>
          <w:tcPr>
            <w:tcW w:w="1336" w:type="dxa"/>
            <w:vAlign w:val="center"/>
          </w:tcPr>
          <w:p>
            <w:pPr>
              <w:spacing w:beforeLines="25" w:afterLines="25" w:line="240" w:lineRule="exact"/>
              <w:jc w:val="center"/>
              <w:rPr>
                <w:sz w:val="21"/>
                <w:szCs w:val="21"/>
              </w:rPr>
            </w:pPr>
            <w:r>
              <w:rPr>
                <w:sz w:val="21"/>
                <w:szCs w:val="21"/>
              </w:rPr>
              <w:t>10</w:t>
            </w:r>
            <w:r>
              <w:rPr>
                <w:rFonts w:hint="eastAsia"/>
                <w:sz w:val="21"/>
                <w:szCs w:val="21"/>
              </w:rPr>
              <w:t>2</w:t>
            </w:r>
            <w:r>
              <w:rPr>
                <w:sz w:val="21"/>
                <w:szCs w:val="21"/>
              </w:rPr>
              <w:t>.</w:t>
            </w:r>
            <w:r>
              <w:rPr>
                <w:rFonts w:hint="eastAsia"/>
                <w:sz w:val="21"/>
                <w:szCs w:val="21"/>
              </w:rPr>
              <w:t>2</w:t>
            </w:r>
          </w:p>
        </w:tc>
        <w:tc>
          <w:tcPr>
            <w:tcW w:w="1217" w:type="dxa"/>
            <w:vAlign w:val="center"/>
          </w:tcPr>
          <w:p>
            <w:pPr>
              <w:spacing w:beforeLines="25" w:afterLines="25" w:line="240" w:lineRule="exact"/>
              <w:jc w:val="center"/>
              <w:rPr>
                <w:sz w:val="21"/>
                <w:szCs w:val="21"/>
              </w:rPr>
            </w:pPr>
            <w:r>
              <w:rPr>
                <w:sz w:val="21"/>
                <w:szCs w:val="21"/>
              </w:rPr>
              <w:t>晴</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279" w:type="dxa"/>
            <w:vMerge w:val="continue"/>
            <w:vAlign w:val="center"/>
          </w:tcPr>
          <w:p>
            <w:pPr>
              <w:spacing w:beforeLines="25" w:afterLines="25"/>
              <w:jc w:val="center"/>
              <w:rPr>
                <w:sz w:val="21"/>
                <w:szCs w:val="21"/>
              </w:rPr>
            </w:pPr>
          </w:p>
        </w:tc>
        <w:tc>
          <w:tcPr>
            <w:tcW w:w="1276" w:type="dxa"/>
            <w:vAlign w:val="center"/>
          </w:tcPr>
          <w:p>
            <w:pPr>
              <w:spacing w:beforeLines="25" w:afterLines="25"/>
              <w:jc w:val="center"/>
              <w:rPr>
                <w:sz w:val="21"/>
                <w:szCs w:val="21"/>
              </w:rPr>
            </w:pPr>
            <w:r>
              <w:rPr>
                <w:sz w:val="21"/>
                <w:szCs w:val="21"/>
              </w:rPr>
              <w:t>第二次</w:t>
            </w:r>
          </w:p>
        </w:tc>
        <w:tc>
          <w:tcPr>
            <w:tcW w:w="1134" w:type="dxa"/>
            <w:vAlign w:val="center"/>
          </w:tcPr>
          <w:p>
            <w:pPr>
              <w:spacing w:before="25" w:after="25" w:line="240" w:lineRule="exact"/>
              <w:jc w:val="center"/>
              <w:rPr>
                <w:sz w:val="21"/>
                <w:szCs w:val="21"/>
              </w:rPr>
            </w:pPr>
            <w:r>
              <w:rPr>
                <w:rFonts w:hint="eastAsia"/>
                <w:sz w:val="21"/>
                <w:szCs w:val="21"/>
              </w:rPr>
              <w:t>东北</w:t>
            </w:r>
          </w:p>
        </w:tc>
        <w:tc>
          <w:tcPr>
            <w:tcW w:w="1276" w:type="dxa"/>
            <w:vAlign w:val="center"/>
          </w:tcPr>
          <w:p>
            <w:pPr>
              <w:spacing w:beforeLines="25" w:afterLines="25" w:line="240" w:lineRule="exact"/>
              <w:jc w:val="center"/>
              <w:rPr>
                <w:sz w:val="21"/>
                <w:szCs w:val="21"/>
              </w:rPr>
            </w:pPr>
            <w:r>
              <w:rPr>
                <w:sz w:val="21"/>
                <w:szCs w:val="21"/>
              </w:rPr>
              <w:t>2.</w:t>
            </w:r>
            <w:r>
              <w:rPr>
                <w:rFonts w:hint="eastAsia"/>
                <w:sz w:val="21"/>
                <w:szCs w:val="21"/>
              </w:rPr>
              <w:t>6</w:t>
            </w:r>
          </w:p>
        </w:tc>
        <w:tc>
          <w:tcPr>
            <w:tcW w:w="1276" w:type="dxa"/>
            <w:vAlign w:val="center"/>
          </w:tcPr>
          <w:p>
            <w:pPr>
              <w:spacing w:beforeLines="25" w:afterLines="25" w:line="240" w:lineRule="exact"/>
              <w:jc w:val="center"/>
              <w:rPr>
                <w:sz w:val="21"/>
                <w:szCs w:val="21"/>
              </w:rPr>
            </w:pPr>
            <w:r>
              <w:rPr>
                <w:rFonts w:hint="eastAsia"/>
                <w:sz w:val="21"/>
                <w:szCs w:val="21"/>
              </w:rPr>
              <w:t>0</w:t>
            </w:r>
          </w:p>
        </w:tc>
        <w:tc>
          <w:tcPr>
            <w:tcW w:w="1336" w:type="dxa"/>
            <w:vAlign w:val="center"/>
          </w:tcPr>
          <w:p>
            <w:pPr>
              <w:spacing w:beforeLines="25" w:afterLines="25" w:line="240" w:lineRule="exact"/>
              <w:jc w:val="center"/>
              <w:rPr>
                <w:sz w:val="21"/>
                <w:szCs w:val="21"/>
              </w:rPr>
            </w:pPr>
            <w:r>
              <w:rPr>
                <w:sz w:val="21"/>
                <w:szCs w:val="21"/>
              </w:rPr>
              <w:t>10</w:t>
            </w:r>
            <w:r>
              <w:rPr>
                <w:rFonts w:hint="eastAsia"/>
                <w:sz w:val="21"/>
                <w:szCs w:val="21"/>
              </w:rPr>
              <w:t>2</w:t>
            </w:r>
            <w:r>
              <w:rPr>
                <w:sz w:val="21"/>
                <w:szCs w:val="21"/>
              </w:rPr>
              <w:t>.</w:t>
            </w:r>
            <w:r>
              <w:rPr>
                <w:rFonts w:hint="eastAsia"/>
                <w:sz w:val="21"/>
                <w:szCs w:val="21"/>
              </w:rPr>
              <w:t>1</w:t>
            </w:r>
          </w:p>
        </w:tc>
        <w:tc>
          <w:tcPr>
            <w:tcW w:w="1217" w:type="dxa"/>
            <w:vAlign w:val="center"/>
          </w:tcPr>
          <w:p>
            <w:pPr>
              <w:spacing w:beforeLines="25" w:afterLines="25" w:line="240" w:lineRule="exact"/>
              <w:jc w:val="center"/>
              <w:rPr>
                <w:sz w:val="21"/>
                <w:szCs w:val="21"/>
              </w:rPr>
            </w:pPr>
            <w:r>
              <w:rPr>
                <w:sz w:val="21"/>
                <w:szCs w:val="21"/>
              </w:rPr>
              <w:t>晴</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279" w:type="dxa"/>
            <w:vMerge w:val="continue"/>
            <w:vAlign w:val="center"/>
          </w:tcPr>
          <w:p>
            <w:pPr>
              <w:spacing w:beforeLines="25" w:afterLines="25"/>
              <w:jc w:val="center"/>
              <w:rPr>
                <w:sz w:val="21"/>
                <w:szCs w:val="21"/>
              </w:rPr>
            </w:pPr>
          </w:p>
        </w:tc>
        <w:tc>
          <w:tcPr>
            <w:tcW w:w="1276" w:type="dxa"/>
            <w:vAlign w:val="center"/>
          </w:tcPr>
          <w:p>
            <w:pPr>
              <w:spacing w:beforeLines="25" w:afterLines="25"/>
              <w:jc w:val="center"/>
              <w:rPr>
                <w:sz w:val="21"/>
                <w:szCs w:val="21"/>
              </w:rPr>
            </w:pPr>
            <w:r>
              <w:rPr>
                <w:sz w:val="21"/>
                <w:szCs w:val="21"/>
              </w:rPr>
              <w:t>第三次</w:t>
            </w:r>
          </w:p>
        </w:tc>
        <w:tc>
          <w:tcPr>
            <w:tcW w:w="1134" w:type="dxa"/>
            <w:vAlign w:val="center"/>
          </w:tcPr>
          <w:p>
            <w:pPr>
              <w:spacing w:before="25" w:after="25" w:line="240" w:lineRule="exact"/>
              <w:jc w:val="center"/>
              <w:rPr>
                <w:sz w:val="21"/>
                <w:szCs w:val="21"/>
              </w:rPr>
            </w:pPr>
            <w:r>
              <w:rPr>
                <w:rFonts w:hint="eastAsia"/>
                <w:sz w:val="21"/>
                <w:szCs w:val="21"/>
              </w:rPr>
              <w:t>东北</w:t>
            </w:r>
          </w:p>
        </w:tc>
        <w:tc>
          <w:tcPr>
            <w:tcW w:w="1276" w:type="dxa"/>
            <w:vAlign w:val="center"/>
          </w:tcPr>
          <w:p>
            <w:pPr>
              <w:spacing w:beforeLines="25" w:afterLines="25" w:line="240" w:lineRule="exact"/>
              <w:jc w:val="center"/>
              <w:rPr>
                <w:sz w:val="21"/>
                <w:szCs w:val="21"/>
              </w:rPr>
            </w:pPr>
            <w:r>
              <w:rPr>
                <w:rFonts w:hint="eastAsia"/>
                <w:sz w:val="21"/>
                <w:szCs w:val="21"/>
              </w:rPr>
              <w:t>3.1</w:t>
            </w:r>
          </w:p>
        </w:tc>
        <w:tc>
          <w:tcPr>
            <w:tcW w:w="1276" w:type="dxa"/>
            <w:vAlign w:val="center"/>
          </w:tcPr>
          <w:p>
            <w:pPr>
              <w:spacing w:beforeLines="25" w:afterLines="25" w:line="240" w:lineRule="exact"/>
              <w:jc w:val="center"/>
              <w:rPr>
                <w:sz w:val="21"/>
                <w:szCs w:val="21"/>
              </w:rPr>
            </w:pPr>
            <w:r>
              <w:rPr>
                <w:rFonts w:hint="eastAsia"/>
                <w:sz w:val="21"/>
                <w:szCs w:val="21"/>
              </w:rPr>
              <w:t>-1</w:t>
            </w:r>
          </w:p>
        </w:tc>
        <w:tc>
          <w:tcPr>
            <w:tcW w:w="1336" w:type="dxa"/>
            <w:vAlign w:val="center"/>
          </w:tcPr>
          <w:p>
            <w:pPr>
              <w:spacing w:beforeLines="25" w:afterLines="25" w:line="240" w:lineRule="exact"/>
              <w:jc w:val="center"/>
              <w:rPr>
                <w:sz w:val="21"/>
                <w:szCs w:val="21"/>
              </w:rPr>
            </w:pPr>
            <w:r>
              <w:rPr>
                <w:sz w:val="21"/>
                <w:szCs w:val="21"/>
              </w:rPr>
              <w:t>10</w:t>
            </w:r>
            <w:r>
              <w:rPr>
                <w:rFonts w:hint="eastAsia"/>
                <w:sz w:val="21"/>
                <w:szCs w:val="21"/>
              </w:rPr>
              <w:t>1</w:t>
            </w:r>
            <w:r>
              <w:rPr>
                <w:sz w:val="21"/>
                <w:szCs w:val="21"/>
              </w:rPr>
              <w:t>.</w:t>
            </w:r>
            <w:r>
              <w:rPr>
                <w:rFonts w:hint="eastAsia"/>
                <w:sz w:val="21"/>
                <w:szCs w:val="21"/>
              </w:rPr>
              <w:t>9</w:t>
            </w:r>
          </w:p>
        </w:tc>
        <w:tc>
          <w:tcPr>
            <w:tcW w:w="1217" w:type="dxa"/>
            <w:vAlign w:val="center"/>
          </w:tcPr>
          <w:p>
            <w:pPr>
              <w:spacing w:beforeLines="25" w:afterLines="25" w:line="240" w:lineRule="exact"/>
              <w:jc w:val="center"/>
              <w:rPr>
                <w:sz w:val="21"/>
                <w:szCs w:val="21"/>
              </w:rPr>
            </w:pPr>
            <w:r>
              <w:rPr>
                <w:sz w:val="21"/>
                <w:szCs w:val="21"/>
              </w:rPr>
              <w:t>晴</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279" w:type="dxa"/>
            <w:vMerge w:val="restart"/>
            <w:vAlign w:val="center"/>
          </w:tcPr>
          <w:p>
            <w:pPr>
              <w:spacing w:beforeLines="25" w:afterLines="25"/>
              <w:rPr>
                <w:sz w:val="21"/>
                <w:szCs w:val="21"/>
              </w:rPr>
            </w:pPr>
            <w:r>
              <w:rPr>
                <w:sz w:val="21"/>
                <w:szCs w:val="21"/>
              </w:rPr>
              <w:t>201</w:t>
            </w:r>
            <w:r>
              <w:rPr>
                <w:rFonts w:hint="eastAsia"/>
                <w:sz w:val="21"/>
                <w:szCs w:val="21"/>
              </w:rPr>
              <w:t>78.01.26</w:t>
            </w:r>
          </w:p>
        </w:tc>
        <w:tc>
          <w:tcPr>
            <w:tcW w:w="1276" w:type="dxa"/>
            <w:vAlign w:val="center"/>
          </w:tcPr>
          <w:p>
            <w:pPr>
              <w:spacing w:beforeLines="25" w:afterLines="25"/>
              <w:jc w:val="center"/>
              <w:rPr>
                <w:sz w:val="21"/>
                <w:szCs w:val="21"/>
              </w:rPr>
            </w:pPr>
            <w:r>
              <w:rPr>
                <w:sz w:val="21"/>
                <w:szCs w:val="21"/>
              </w:rPr>
              <w:t>第一次</w:t>
            </w:r>
          </w:p>
        </w:tc>
        <w:tc>
          <w:tcPr>
            <w:tcW w:w="1134" w:type="dxa"/>
            <w:vAlign w:val="center"/>
          </w:tcPr>
          <w:p>
            <w:pPr>
              <w:spacing w:before="25" w:after="25" w:line="240" w:lineRule="exact"/>
              <w:jc w:val="center"/>
              <w:rPr>
                <w:sz w:val="21"/>
                <w:szCs w:val="21"/>
              </w:rPr>
            </w:pPr>
            <w:r>
              <w:rPr>
                <w:rFonts w:hint="eastAsia"/>
                <w:sz w:val="21"/>
                <w:szCs w:val="21"/>
              </w:rPr>
              <w:t>东北</w:t>
            </w:r>
          </w:p>
        </w:tc>
        <w:tc>
          <w:tcPr>
            <w:tcW w:w="1276" w:type="dxa"/>
            <w:vAlign w:val="center"/>
          </w:tcPr>
          <w:p>
            <w:pPr>
              <w:spacing w:beforeLines="25" w:afterLines="25" w:line="240" w:lineRule="exact"/>
              <w:jc w:val="center"/>
              <w:rPr>
                <w:sz w:val="21"/>
                <w:szCs w:val="21"/>
              </w:rPr>
            </w:pPr>
            <w:r>
              <w:rPr>
                <w:rFonts w:hint="eastAsia"/>
                <w:sz w:val="21"/>
                <w:szCs w:val="21"/>
              </w:rPr>
              <w:t>1.7</w:t>
            </w:r>
          </w:p>
        </w:tc>
        <w:tc>
          <w:tcPr>
            <w:tcW w:w="1276" w:type="dxa"/>
            <w:vAlign w:val="center"/>
          </w:tcPr>
          <w:p>
            <w:pPr>
              <w:spacing w:beforeLines="25" w:afterLines="25" w:line="240" w:lineRule="exact"/>
              <w:jc w:val="center"/>
              <w:rPr>
                <w:sz w:val="21"/>
                <w:szCs w:val="21"/>
              </w:rPr>
            </w:pPr>
            <w:r>
              <w:rPr>
                <w:rFonts w:hint="eastAsia"/>
                <w:sz w:val="21"/>
                <w:szCs w:val="21"/>
              </w:rPr>
              <w:t>0</w:t>
            </w:r>
          </w:p>
        </w:tc>
        <w:tc>
          <w:tcPr>
            <w:tcW w:w="1336" w:type="dxa"/>
            <w:vAlign w:val="center"/>
          </w:tcPr>
          <w:p>
            <w:pPr>
              <w:spacing w:beforeLines="25" w:afterLines="25" w:line="240" w:lineRule="exact"/>
              <w:jc w:val="center"/>
              <w:rPr>
                <w:sz w:val="21"/>
                <w:szCs w:val="21"/>
              </w:rPr>
            </w:pPr>
            <w:r>
              <w:rPr>
                <w:sz w:val="21"/>
                <w:szCs w:val="21"/>
              </w:rPr>
              <w:t>10</w:t>
            </w:r>
            <w:r>
              <w:rPr>
                <w:rFonts w:hint="eastAsia"/>
                <w:sz w:val="21"/>
                <w:szCs w:val="21"/>
              </w:rPr>
              <w:t>3.5</w:t>
            </w:r>
          </w:p>
        </w:tc>
        <w:tc>
          <w:tcPr>
            <w:tcW w:w="1217" w:type="dxa"/>
            <w:vAlign w:val="center"/>
          </w:tcPr>
          <w:p>
            <w:pPr>
              <w:spacing w:beforeLines="25" w:afterLines="25" w:line="240" w:lineRule="exact"/>
              <w:jc w:val="center"/>
              <w:rPr>
                <w:sz w:val="21"/>
                <w:szCs w:val="21"/>
              </w:rPr>
            </w:pPr>
            <w:r>
              <w:rPr>
                <w:sz w:val="21"/>
                <w:szCs w:val="21"/>
              </w:rPr>
              <w:t>晴</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279" w:type="dxa"/>
            <w:vMerge w:val="continue"/>
            <w:vAlign w:val="center"/>
          </w:tcPr>
          <w:p>
            <w:pPr>
              <w:spacing w:beforeLines="25" w:afterLines="25"/>
              <w:jc w:val="center"/>
              <w:rPr>
                <w:sz w:val="21"/>
                <w:szCs w:val="21"/>
              </w:rPr>
            </w:pPr>
          </w:p>
        </w:tc>
        <w:tc>
          <w:tcPr>
            <w:tcW w:w="1276" w:type="dxa"/>
            <w:vAlign w:val="center"/>
          </w:tcPr>
          <w:p>
            <w:pPr>
              <w:spacing w:beforeLines="25" w:afterLines="25"/>
              <w:jc w:val="center"/>
              <w:rPr>
                <w:sz w:val="21"/>
                <w:szCs w:val="21"/>
              </w:rPr>
            </w:pPr>
            <w:r>
              <w:rPr>
                <w:sz w:val="21"/>
                <w:szCs w:val="21"/>
              </w:rPr>
              <w:t>第二次</w:t>
            </w:r>
          </w:p>
        </w:tc>
        <w:tc>
          <w:tcPr>
            <w:tcW w:w="1134" w:type="dxa"/>
            <w:vAlign w:val="center"/>
          </w:tcPr>
          <w:p>
            <w:pPr>
              <w:spacing w:before="25" w:after="25" w:line="240" w:lineRule="exact"/>
              <w:jc w:val="center"/>
              <w:rPr>
                <w:sz w:val="21"/>
                <w:szCs w:val="21"/>
              </w:rPr>
            </w:pPr>
            <w:r>
              <w:rPr>
                <w:rFonts w:hint="eastAsia"/>
                <w:sz w:val="21"/>
                <w:szCs w:val="21"/>
              </w:rPr>
              <w:t>东北</w:t>
            </w:r>
          </w:p>
        </w:tc>
        <w:tc>
          <w:tcPr>
            <w:tcW w:w="1276" w:type="dxa"/>
            <w:vAlign w:val="center"/>
          </w:tcPr>
          <w:p>
            <w:pPr>
              <w:spacing w:beforeLines="25" w:afterLines="25" w:line="240" w:lineRule="exact"/>
              <w:jc w:val="center"/>
              <w:rPr>
                <w:sz w:val="21"/>
                <w:szCs w:val="21"/>
              </w:rPr>
            </w:pPr>
            <w:r>
              <w:rPr>
                <w:rFonts w:hint="eastAsia"/>
                <w:sz w:val="21"/>
                <w:szCs w:val="21"/>
              </w:rPr>
              <w:t>2.0</w:t>
            </w:r>
          </w:p>
        </w:tc>
        <w:tc>
          <w:tcPr>
            <w:tcW w:w="1276" w:type="dxa"/>
            <w:vAlign w:val="center"/>
          </w:tcPr>
          <w:p>
            <w:pPr>
              <w:spacing w:beforeLines="25" w:afterLines="25" w:line="240" w:lineRule="exact"/>
              <w:jc w:val="center"/>
              <w:rPr>
                <w:sz w:val="21"/>
                <w:szCs w:val="21"/>
              </w:rPr>
            </w:pPr>
            <w:r>
              <w:rPr>
                <w:rFonts w:hint="eastAsia"/>
                <w:sz w:val="21"/>
                <w:szCs w:val="21"/>
              </w:rPr>
              <w:t>2</w:t>
            </w:r>
          </w:p>
        </w:tc>
        <w:tc>
          <w:tcPr>
            <w:tcW w:w="1336" w:type="dxa"/>
            <w:vAlign w:val="center"/>
          </w:tcPr>
          <w:p>
            <w:pPr>
              <w:spacing w:beforeLines="25" w:afterLines="25" w:line="240" w:lineRule="exact"/>
              <w:jc w:val="center"/>
              <w:rPr>
                <w:sz w:val="21"/>
                <w:szCs w:val="21"/>
              </w:rPr>
            </w:pPr>
            <w:r>
              <w:rPr>
                <w:sz w:val="21"/>
                <w:szCs w:val="21"/>
              </w:rPr>
              <w:t>10</w:t>
            </w:r>
            <w:r>
              <w:rPr>
                <w:rFonts w:hint="eastAsia"/>
                <w:sz w:val="21"/>
                <w:szCs w:val="21"/>
              </w:rPr>
              <w:t>2.9</w:t>
            </w:r>
          </w:p>
        </w:tc>
        <w:tc>
          <w:tcPr>
            <w:tcW w:w="1217" w:type="dxa"/>
            <w:vAlign w:val="center"/>
          </w:tcPr>
          <w:p>
            <w:pPr>
              <w:spacing w:beforeLines="25" w:afterLines="25" w:line="240" w:lineRule="exact"/>
              <w:jc w:val="center"/>
              <w:rPr>
                <w:sz w:val="21"/>
                <w:szCs w:val="21"/>
              </w:rPr>
            </w:pPr>
            <w:r>
              <w:rPr>
                <w:sz w:val="21"/>
                <w:szCs w:val="21"/>
              </w:rPr>
              <w:t>晴</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279" w:type="dxa"/>
            <w:vMerge w:val="continue"/>
            <w:vAlign w:val="center"/>
          </w:tcPr>
          <w:p>
            <w:pPr>
              <w:spacing w:beforeLines="25" w:afterLines="25"/>
              <w:jc w:val="center"/>
              <w:rPr>
                <w:sz w:val="21"/>
                <w:szCs w:val="21"/>
              </w:rPr>
            </w:pPr>
          </w:p>
        </w:tc>
        <w:tc>
          <w:tcPr>
            <w:tcW w:w="1276" w:type="dxa"/>
            <w:vAlign w:val="center"/>
          </w:tcPr>
          <w:p>
            <w:pPr>
              <w:spacing w:beforeLines="25" w:afterLines="25"/>
              <w:jc w:val="center"/>
              <w:rPr>
                <w:sz w:val="21"/>
                <w:szCs w:val="21"/>
              </w:rPr>
            </w:pPr>
            <w:r>
              <w:rPr>
                <w:sz w:val="21"/>
                <w:szCs w:val="21"/>
              </w:rPr>
              <w:t>第三次</w:t>
            </w:r>
          </w:p>
        </w:tc>
        <w:tc>
          <w:tcPr>
            <w:tcW w:w="1134" w:type="dxa"/>
            <w:vAlign w:val="center"/>
          </w:tcPr>
          <w:p>
            <w:pPr>
              <w:spacing w:before="25" w:after="25" w:line="240" w:lineRule="exact"/>
              <w:jc w:val="center"/>
              <w:rPr>
                <w:sz w:val="21"/>
                <w:szCs w:val="21"/>
              </w:rPr>
            </w:pPr>
            <w:r>
              <w:rPr>
                <w:rFonts w:hint="eastAsia"/>
                <w:sz w:val="21"/>
                <w:szCs w:val="21"/>
              </w:rPr>
              <w:t>东北</w:t>
            </w:r>
          </w:p>
        </w:tc>
        <w:tc>
          <w:tcPr>
            <w:tcW w:w="1276" w:type="dxa"/>
            <w:vAlign w:val="center"/>
          </w:tcPr>
          <w:p>
            <w:pPr>
              <w:spacing w:beforeLines="25" w:afterLines="25" w:line="240" w:lineRule="exact"/>
              <w:jc w:val="center"/>
              <w:rPr>
                <w:sz w:val="21"/>
                <w:szCs w:val="21"/>
              </w:rPr>
            </w:pPr>
            <w:r>
              <w:rPr>
                <w:sz w:val="21"/>
                <w:szCs w:val="21"/>
              </w:rPr>
              <w:t>1.8</w:t>
            </w:r>
          </w:p>
        </w:tc>
        <w:tc>
          <w:tcPr>
            <w:tcW w:w="1276" w:type="dxa"/>
            <w:vAlign w:val="center"/>
          </w:tcPr>
          <w:p>
            <w:pPr>
              <w:spacing w:beforeLines="25" w:afterLines="25" w:line="240" w:lineRule="exact"/>
              <w:jc w:val="center"/>
              <w:rPr>
                <w:sz w:val="21"/>
                <w:szCs w:val="21"/>
              </w:rPr>
            </w:pPr>
            <w:r>
              <w:rPr>
                <w:rFonts w:hint="eastAsia"/>
                <w:sz w:val="21"/>
                <w:szCs w:val="21"/>
              </w:rPr>
              <w:t>1</w:t>
            </w:r>
          </w:p>
        </w:tc>
        <w:tc>
          <w:tcPr>
            <w:tcW w:w="1336" w:type="dxa"/>
            <w:vAlign w:val="center"/>
          </w:tcPr>
          <w:p>
            <w:pPr>
              <w:spacing w:beforeLines="25" w:afterLines="25" w:line="240" w:lineRule="exact"/>
              <w:jc w:val="center"/>
              <w:rPr>
                <w:sz w:val="21"/>
                <w:szCs w:val="21"/>
              </w:rPr>
            </w:pPr>
            <w:r>
              <w:rPr>
                <w:sz w:val="21"/>
                <w:szCs w:val="21"/>
              </w:rPr>
              <w:t>10</w:t>
            </w:r>
            <w:r>
              <w:rPr>
                <w:rFonts w:hint="eastAsia"/>
                <w:sz w:val="21"/>
                <w:szCs w:val="21"/>
              </w:rPr>
              <w:t>2.6</w:t>
            </w:r>
          </w:p>
        </w:tc>
        <w:tc>
          <w:tcPr>
            <w:tcW w:w="1217" w:type="dxa"/>
            <w:vAlign w:val="center"/>
          </w:tcPr>
          <w:p>
            <w:pPr>
              <w:spacing w:beforeLines="25" w:afterLines="25" w:line="240" w:lineRule="exact"/>
              <w:jc w:val="center"/>
              <w:rPr>
                <w:sz w:val="21"/>
                <w:szCs w:val="21"/>
              </w:rPr>
            </w:pPr>
            <w:r>
              <w:rPr>
                <w:sz w:val="21"/>
                <w:szCs w:val="21"/>
              </w:rPr>
              <w:t>晴</w:t>
            </w:r>
          </w:p>
        </w:tc>
      </w:tr>
    </w:tbl>
    <w:p>
      <w:pPr>
        <w:rPr>
          <w:b/>
        </w:rPr>
      </w:pPr>
    </w:p>
    <w:p>
      <w:pPr>
        <w:rPr>
          <w:b/>
        </w:rPr>
      </w:pPr>
    </w:p>
    <w:p>
      <w:pPr>
        <w:rPr>
          <w:b/>
        </w:rPr>
      </w:pPr>
    </w:p>
    <w:p>
      <w:pPr>
        <w:rPr>
          <w:b/>
        </w:rPr>
      </w:pPr>
    </w:p>
    <w:p>
      <w:pPr>
        <w:rPr>
          <w:b/>
        </w:rPr>
      </w:pPr>
      <w:r>
        <mc:AlternateContent>
          <mc:Choice Requires="wps">
            <w:drawing>
              <wp:anchor distT="0" distB="0" distL="114300" distR="114300" simplePos="0" relativeHeight="251646976" behindDoc="0" locked="0" layoutInCell="1" allowOverlap="1">
                <wp:simplePos x="0" y="0"/>
                <wp:positionH relativeFrom="column">
                  <wp:posOffset>4510405</wp:posOffset>
                </wp:positionH>
                <wp:positionV relativeFrom="paragraph">
                  <wp:posOffset>203835</wp:posOffset>
                </wp:positionV>
                <wp:extent cx="647700" cy="295275"/>
                <wp:effectExtent l="4445" t="4445" r="14605" b="5080"/>
                <wp:wrapNone/>
                <wp:docPr id="5" name="矩形 15"/>
                <wp:cNvGraphicFramePr/>
                <a:graphic xmlns:a="http://schemas.openxmlformats.org/drawingml/2006/main">
                  <a:graphicData uri="http://schemas.microsoft.com/office/word/2010/wordprocessingShape">
                    <wps:wsp>
                      <wps:cNvSpPr>
                        <a:spLocks noChangeArrowheads="1"/>
                      </wps:cNvSpPr>
                      <wps:spPr bwMode="auto">
                        <a:xfrm>
                          <a:off x="0" y="0"/>
                          <a:ext cx="647700" cy="295275"/>
                        </a:xfrm>
                        <a:prstGeom prst="rect">
                          <a:avLst/>
                        </a:prstGeom>
                        <a:solidFill>
                          <a:srgbClr val="FFFFFF"/>
                        </a:solidFill>
                        <a:ln w="9525">
                          <a:solidFill>
                            <a:srgbClr val="FFFFFF"/>
                          </a:solidFill>
                          <a:miter lim="800000"/>
                        </a:ln>
                        <a:effectLst/>
                      </wps:spPr>
                      <wps:txbx>
                        <w:txbxContent>
                          <w:p>
                            <w:pPr>
                              <w:rPr>
                                <w:sz w:val="21"/>
                                <w:szCs w:val="21"/>
                              </w:rPr>
                            </w:pPr>
                            <w:r>
                              <w:rPr>
                                <w:rFonts w:hint="eastAsia"/>
                                <w:sz w:val="21"/>
                                <w:szCs w:val="21"/>
                              </w:rPr>
                              <w:t>东北风</w:t>
                            </w:r>
                          </w:p>
                        </w:txbxContent>
                      </wps:txbx>
                      <wps:bodyPr rot="0" vert="horz" wrap="square" lIns="91440" tIns="45720" rIns="91440" bIns="45720" anchor="t" anchorCtr="0" upright="1">
                        <a:noAutofit/>
                      </wps:bodyPr>
                    </wps:wsp>
                  </a:graphicData>
                </a:graphic>
              </wp:anchor>
            </w:drawing>
          </mc:Choice>
          <mc:Fallback>
            <w:pict>
              <v:rect id="矩形 15" o:spid="_x0000_s1026" o:spt="1" style="position:absolute;left:0pt;margin-left:355.15pt;margin-top:16.05pt;height:23.25pt;width:51pt;z-index:251646976;mso-width-relative:page;mso-height-relative:page;" fillcolor="#FFFFFF" filled="t" stroked="t" coordsize="21600,21600" o:gfxdata="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ehuybWAAAA&#10;CQEAAA8AAAAAAAAAAQAgAAAAIgAAAGRycy9kb3ducmV2LnhtbFBLAQIUABQAAAAIAIdO4kBzs8Y8&#10;HwIAADoEAAAOAAAAAAAAAAEAIAAAACUBAABkcnMvZTJvRG9jLnhtbFBLBQYAAAAABgAGAFkBAAC2&#10;BQAAAAA=&#10;">
                <v:fill on="t" focussize="0,0"/>
                <v:stroke color="#FFFFFF" miterlimit="8" joinstyle="miter"/>
                <v:imagedata o:title=""/>
                <o:lock v:ext="edit" aspectratio="f"/>
                <v:textbox>
                  <w:txbxContent>
                    <w:p>
                      <w:pPr>
                        <w:rPr>
                          <w:sz w:val="21"/>
                          <w:szCs w:val="21"/>
                        </w:rPr>
                      </w:pPr>
                      <w:r>
                        <w:rPr>
                          <w:rFonts w:hint="eastAsia"/>
                          <w:sz w:val="21"/>
                          <w:szCs w:val="21"/>
                        </w:rPr>
                        <w:t>东北风</w:t>
                      </w:r>
                    </w:p>
                  </w:txbxContent>
                </v:textbox>
              </v:rect>
            </w:pict>
          </mc:Fallback>
        </mc:AlternateContent>
      </w:r>
      <w:r>
        <mc:AlternateContent>
          <mc:Choice Requires="wps">
            <w:drawing>
              <wp:anchor distT="0" distB="0" distL="114300" distR="114300" simplePos="0" relativeHeight="251685888" behindDoc="0" locked="0" layoutInCell="1" allowOverlap="1">
                <wp:simplePos x="0" y="0"/>
                <wp:positionH relativeFrom="column">
                  <wp:posOffset>4225290</wp:posOffset>
                </wp:positionH>
                <wp:positionV relativeFrom="paragraph">
                  <wp:posOffset>11430</wp:posOffset>
                </wp:positionV>
                <wp:extent cx="397510" cy="255905"/>
                <wp:effectExtent l="0" t="3810" r="2540" b="6985"/>
                <wp:wrapNone/>
                <wp:docPr id="46" name="自选图形 45"/>
                <wp:cNvGraphicFramePr/>
                <a:graphic xmlns:a="http://schemas.openxmlformats.org/drawingml/2006/main">
                  <a:graphicData uri="http://schemas.microsoft.com/office/word/2010/wordprocessingShape">
                    <wps:wsp>
                      <wps:cNvCnPr/>
                      <wps:spPr>
                        <a:xfrm flipH="1">
                          <a:off x="0" y="0"/>
                          <a:ext cx="397510" cy="2559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45" o:spid="_x0000_s1026" o:spt="32" type="#_x0000_t32" style="position:absolute;left:0pt;flip:x;margin-left:332.7pt;margin-top:0.9pt;height:20.15pt;width:31.3pt;z-index:251685888;mso-width-relative:page;mso-height-relative:page;" filled="f" stroked="t" coordsize="21600,21600" o:gfxdata="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pzSWf1wAAAAgBAAAPAAAAAAAAAAEAIAAAACIAAABkcnMvZG93bnJldi54bWxQSwECFAAUAAAA&#10;CACHTuJAm7yGHe8BAACpAwAADgAAAAAAAAABACAAAAAmAQAAZHJzL2Uyb0RvYy54bWxQSwUGAAAA&#10;AAYABgBZAQAAhw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653120" behindDoc="0" locked="0" layoutInCell="1" allowOverlap="1">
                <wp:simplePos x="0" y="0"/>
                <wp:positionH relativeFrom="column">
                  <wp:posOffset>4111625</wp:posOffset>
                </wp:positionH>
                <wp:positionV relativeFrom="paragraph">
                  <wp:posOffset>162560</wp:posOffset>
                </wp:positionV>
                <wp:extent cx="400050" cy="295275"/>
                <wp:effectExtent l="4445" t="4445" r="14605" b="5080"/>
                <wp:wrapNone/>
                <wp:docPr id="31" name="矩形 12"/>
                <wp:cNvGraphicFramePr/>
                <a:graphic xmlns:a="http://schemas.openxmlformats.org/drawingml/2006/main">
                  <a:graphicData uri="http://schemas.microsoft.com/office/word/2010/wordprocessingShape">
                    <wps:wsp>
                      <wps:cNvSpPr>
                        <a:spLocks noChangeArrowheads="1"/>
                      </wps:cNvSpPr>
                      <wps:spPr bwMode="auto">
                        <a:xfrm>
                          <a:off x="0" y="0"/>
                          <a:ext cx="400050" cy="295275"/>
                        </a:xfrm>
                        <a:prstGeom prst="rect">
                          <a:avLst/>
                        </a:prstGeom>
                        <a:solidFill>
                          <a:srgbClr val="FFFFFF"/>
                        </a:solidFill>
                        <a:ln w="9525">
                          <a:solidFill>
                            <a:srgbClr val="FFFFFF"/>
                          </a:solidFill>
                          <a:miter lim="800000"/>
                        </a:ln>
                        <a:effectLst/>
                      </wps:spPr>
                      <wps:txbx>
                        <w:txbxContent>
                          <w:p>
                            <w:r>
                              <w:rPr>
                                <w:rFonts w:hint="eastAsia"/>
                              </w:rPr>
                              <w:t>1#</w:t>
                            </w:r>
                          </w:p>
                        </w:txbxContent>
                      </wps:txbx>
                      <wps:bodyPr rot="0" vert="horz" wrap="square" lIns="91440" tIns="45720" rIns="91440" bIns="45720" anchor="t" anchorCtr="0" upright="1">
                        <a:noAutofit/>
                      </wps:bodyPr>
                    </wps:wsp>
                  </a:graphicData>
                </a:graphic>
              </wp:anchor>
            </w:drawing>
          </mc:Choice>
          <mc:Fallback>
            <w:pict>
              <v:rect id="矩形 12" o:spid="_x0000_s1026" o:spt="1" style="position:absolute;left:0pt;margin-left:323.75pt;margin-top:12.8pt;height:23.25pt;width:31.5pt;z-index:251653120;mso-width-relative:page;mso-height-relative:page;" fillcolor="#FFFFFF" filled="t" stroked="t" coordsize="21600,21600" o:gfxdata="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o5Hr/tYA&#10;AAAJAQAADwAAAAAAAAABACAAAAAiAAAAZHJzL2Rvd25yZXYueG1sUEsBAhQAFAAAAAgAh07iQLc0&#10;SkghAgAAOwQAAA4AAAAAAAAAAQAgAAAAJQEAAGRycy9lMm9Eb2MueG1sUEsFBgAAAAAGAAYAWQEA&#10;ALgFAAAAAA==&#10;">
                <v:fill on="t" focussize="0,0"/>
                <v:stroke color="#FFFFFF" miterlimit="8" joinstyle="miter"/>
                <v:imagedata o:title=""/>
                <o:lock v:ext="edit" aspectratio="f"/>
                <v:textbox>
                  <w:txbxContent>
                    <w:p>
                      <w:r>
                        <w:rPr>
                          <w:rFonts w:hint="eastAsia"/>
                        </w:rPr>
                        <w:t>1#</w:t>
                      </w:r>
                    </w:p>
                  </w:txbxContent>
                </v:textbox>
              </v:rect>
            </w:pict>
          </mc:Fallback>
        </mc:AlternateContent>
      </w:r>
      <w:r>
        <mc:AlternateContent>
          <mc:Choice Requires="wps">
            <w:drawing>
              <wp:anchor distT="0" distB="0" distL="114300" distR="114300" simplePos="0" relativeHeight="251650048" behindDoc="0" locked="0" layoutInCell="1" allowOverlap="1">
                <wp:simplePos x="0" y="0"/>
                <wp:positionH relativeFrom="column">
                  <wp:posOffset>4020820</wp:posOffset>
                </wp:positionH>
                <wp:positionV relativeFrom="paragraph">
                  <wp:posOffset>71755</wp:posOffset>
                </wp:positionV>
                <wp:extent cx="90805" cy="90805"/>
                <wp:effectExtent l="4445" t="4445" r="19050" b="19050"/>
                <wp:wrapNone/>
                <wp:docPr id="36" name="自选图形 7"/>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Connector">
                          <a:avLst/>
                        </a:prstGeom>
                        <a:solidFill>
                          <a:srgbClr val="FFFFFF"/>
                        </a:solidFill>
                        <a:ln w="9525">
                          <a:solidFill>
                            <a:srgbClr val="000000"/>
                          </a:solidFill>
                          <a:round/>
                        </a:ln>
                        <a:effectLst/>
                      </wps:spPr>
                      <wps:bodyPr rot="0" vert="horz" wrap="square" lIns="91440" tIns="45720" rIns="91440" bIns="45720" anchor="t" anchorCtr="0" upright="1">
                        <a:noAutofit/>
                      </wps:bodyPr>
                    </wps:wsp>
                  </a:graphicData>
                </a:graphic>
              </wp:anchor>
            </w:drawing>
          </mc:Choice>
          <mc:Fallback>
            <w:pict>
              <v:shape id="自选图形 7" o:spid="_x0000_s1026" o:spt="120" type="#_x0000_t120" style="position:absolute;left:0pt;margin-left:316.6pt;margin-top:5.65pt;height:7.15pt;width:7.15pt;z-index:251650048;mso-width-relative:page;mso-height-relative:page;" fillcolor="#FFFFFF" filled="t" stroked="t" coordsize="21600,21600" o:gfxdata="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OLUFnYAAAACQEAAA8AAAAAAAAAAQAgAAAAIgAAAGRycy9kb3ducmV2LnhtbFBLAQIUABQAAAAI&#10;AIdO4kBRCFhlJgIAADQEAAAOAAAAAAAAAAEAIAAAACcBAABkcnMvZTJvRG9jLnhtbFBLBQYAAAAA&#10;BgAGAFkBAAC/BQAAAAA=&#10;">
                <v:fill on="t" focussize="0,0"/>
                <v:stroke color="#000000" joinstyle="round"/>
                <v:imagedata o:title=""/>
                <o:lock v:ext="edit" aspectratio="f"/>
              </v:shape>
            </w:pict>
          </mc:Fallback>
        </mc:AlternateContent>
      </w:r>
      <w:r>
        <mc:AlternateContent>
          <mc:Choice Requires="wps">
            <w:drawing>
              <wp:anchor distT="0" distB="0" distL="114300" distR="114300" simplePos="0" relativeHeight="251654144" behindDoc="0" locked="0" layoutInCell="1" allowOverlap="1">
                <wp:simplePos x="0" y="0"/>
                <wp:positionH relativeFrom="column">
                  <wp:posOffset>307975</wp:posOffset>
                </wp:positionH>
                <wp:positionV relativeFrom="paragraph">
                  <wp:posOffset>50800</wp:posOffset>
                </wp:positionV>
                <wp:extent cx="0" cy="495935"/>
                <wp:effectExtent l="38100" t="0" r="38100" b="18415"/>
                <wp:wrapNone/>
                <wp:docPr id="37" name="自选图形 9"/>
                <wp:cNvGraphicFramePr/>
                <a:graphic xmlns:a="http://schemas.openxmlformats.org/drawingml/2006/main">
                  <a:graphicData uri="http://schemas.microsoft.com/office/word/2010/wordprocessingShape">
                    <wps:wsp>
                      <wps:cNvCnPr>
                        <a:cxnSpLocks noChangeShapeType="1"/>
                      </wps:cNvCnPr>
                      <wps:spPr bwMode="auto">
                        <a:xfrm flipV="1">
                          <a:off x="0" y="0"/>
                          <a:ext cx="0" cy="495935"/>
                        </a:xfrm>
                        <a:prstGeom prst="straightConnector1">
                          <a:avLst/>
                        </a:prstGeom>
                        <a:noFill/>
                        <a:ln w="9525">
                          <a:solidFill>
                            <a:srgbClr val="000000"/>
                          </a:solidFill>
                          <a:round/>
                          <a:tailEnd type="triangle" w="med" len="med"/>
                        </a:ln>
                        <a:effectLst/>
                      </wps:spPr>
                      <wps:bodyPr/>
                    </wps:wsp>
                  </a:graphicData>
                </a:graphic>
              </wp:anchor>
            </w:drawing>
          </mc:Choice>
          <mc:Fallback>
            <w:pict>
              <v:shape id="自选图形 9" o:spid="_x0000_s1026" o:spt="32" type="#_x0000_t32" style="position:absolute;left:0pt;flip:y;margin-left:24.25pt;margin-top:4pt;height:39.05pt;width:0pt;z-index:251654144;mso-width-relative:page;mso-height-relative:page;" filled="f" stroked="t" coordsize="21600,21600" o:gfxdata="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PxiFdXUAAAABgEAAA8AAAAAAAAAAQAgAAAAIgAAAGRycy9kb3ducmV2LnhtbFBLAQIUABQA&#10;AAAIAIdO4kAhrTuz9AEAAK0DAAAOAAAAAAAAAAEAIAAAACMBAABkcnMvZTJvRG9jLnhtbFBLBQYA&#10;AAAABgAGAFkBAACJ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648000" behindDoc="0" locked="0" layoutInCell="1" allowOverlap="1">
                <wp:simplePos x="0" y="0"/>
                <wp:positionH relativeFrom="column">
                  <wp:posOffset>307975</wp:posOffset>
                </wp:positionH>
                <wp:positionV relativeFrom="paragraph">
                  <wp:posOffset>162560</wp:posOffset>
                </wp:positionV>
                <wp:extent cx="496570" cy="295275"/>
                <wp:effectExtent l="5080" t="4445" r="12700" b="5080"/>
                <wp:wrapNone/>
                <wp:docPr id="15" name="矩形 10"/>
                <wp:cNvGraphicFramePr/>
                <a:graphic xmlns:a="http://schemas.openxmlformats.org/drawingml/2006/main">
                  <a:graphicData uri="http://schemas.microsoft.com/office/word/2010/wordprocessingShape">
                    <wps:wsp>
                      <wps:cNvSpPr>
                        <a:spLocks noChangeArrowheads="1"/>
                      </wps:cNvSpPr>
                      <wps:spPr bwMode="auto">
                        <a:xfrm>
                          <a:off x="0" y="0"/>
                          <a:ext cx="496570" cy="295275"/>
                        </a:xfrm>
                        <a:prstGeom prst="rect">
                          <a:avLst/>
                        </a:prstGeom>
                        <a:solidFill>
                          <a:srgbClr val="FFFFFF"/>
                        </a:solidFill>
                        <a:ln w="9525">
                          <a:solidFill>
                            <a:srgbClr val="FFFFFF"/>
                          </a:solidFill>
                          <a:miter lim="800000"/>
                        </a:ln>
                        <a:effectLst/>
                      </wps:spPr>
                      <wps:txbx>
                        <w:txbxContent>
                          <w:p>
                            <w:r>
                              <w:rPr>
                                <w:rFonts w:hint="eastAsia"/>
                              </w:rPr>
                              <w:t>北</w:t>
                            </w:r>
                          </w:p>
                        </w:txbxContent>
                      </wps:txbx>
                      <wps:bodyPr rot="0" vert="horz" wrap="square" lIns="91440" tIns="45720" rIns="91440" bIns="45720" anchor="t" anchorCtr="0" upright="1">
                        <a:noAutofit/>
                      </wps:bodyPr>
                    </wps:wsp>
                  </a:graphicData>
                </a:graphic>
              </wp:anchor>
            </w:drawing>
          </mc:Choice>
          <mc:Fallback>
            <w:pict>
              <v:rect id="矩形 10" o:spid="_x0000_s1026" o:spt="1" style="position:absolute;left:0pt;margin-left:24.25pt;margin-top:12.8pt;height:23.25pt;width:39.1pt;z-index:251648000;mso-width-relative:page;mso-height-relative:page;" fillcolor="#FFFFFF" filled="t" stroked="t" coordsize="21600,21600" o:gfxdata="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eZ5QFtcA&#10;AAAIAQAADwAAAAAAAAABACAAAAAiAAAAZHJzL2Rvd25yZXYueG1sUEsBAhQAFAAAAAgAh07iQOa5&#10;O6AgAgAAOwQAAA4AAAAAAAAAAQAgAAAAJgEAAGRycy9lMm9Eb2MueG1sUEsFBgAAAAAGAAYAWQEA&#10;ALgFAAAAAA==&#10;">
                <v:fill on="t" focussize="0,0"/>
                <v:stroke color="#FFFFFF" miterlimit="8" joinstyle="miter"/>
                <v:imagedata o:title=""/>
                <o:lock v:ext="edit" aspectratio="f"/>
                <v:textbox>
                  <w:txbxContent>
                    <w:p>
                      <w:r>
                        <w:rPr>
                          <w:rFonts w:hint="eastAsia"/>
                        </w:rPr>
                        <w:t>北</w:t>
                      </w:r>
                    </w:p>
                  </w:txbxContent>
                </v:textbox>
              </v:rect>
            </w:pict>
          </mc:Fallback>
        </mc:AlternateContent>
      </w:r>
    </w:p>
    <w:p>
      <w:pPr>
        <w:jc w:val="center"/>
      </w:pPr>
      <w:r>
        <mc:AlternateContent>
          <mc:Choice Requires="wps">
            <w:drawing>
              <wp:anchor distT="0" distB="0" distL="114300" distR="114300" simplePos="0" relativeHeight="251670528" behindDoc="0" locked="0" layoutInCell="1" allowOverlap="1">
                <wp:simplePos x="0" y="0"/>
                <wp:positionH relativeFrom="column">
                  <wp:posOffset>1185545</wp:posOffset>
                </wp:positionH>
                <wp:positionV relativeFrom="paragraph">
                  <wp:posOffset>2130425</wp:posOffset>
                </wp:positionV>
                <wp:extent cx="400050" cy="295275"/>
                <wp:effectExtent l="4445" t="4445" r="14605" b="5080"/>
                <wp:wrapNone/>
                <wp:docPr id="44" name="矩形 30"/>
                <wp:cNvGraphicFramePr/>
                <a:graphic xmlns:a="http://schemas.openxmlformats.org/drawingml/2006/main">
                  <a:graphicData uri="http://schemas.microsoft.com/office/word/2010/wordprocessingShape">
                    <wps:wsp>
                      <wps:cNvSpPr>
                        <a:spLocks noChangeArrowheads="1"/>
                      </wps:cNvSpPr>
                      <wps:spPr bwMode="auto">
                        <a:xfrm>
                          <a:off x="0" y="0"/>
                          <a:ext cx="400050" cy="295275"/>
                        </a:xfrm>
                        <a:prstGeom prst="rect">
                          <a:avLst/>
                        </a:prstGeom>
                        <a:solidFill>
                          <a:srgbClr val="FFFFFF"/>
                        </a:solidFill>
                        <a:ln w="9525">
                          <a:solidFill>
                            <a:srgbClr val="FFFFFF"/>
                          </a:solidFill>
                          <a:miter lim="800000"/>
                        </a:ln>
                        <a:effectLst/>
                      </wps:spPr>
                      <wps:txbx>
                        <w:txbxContent>
                          <w:p>
                            <w:r>
                              <w:rPr>
                                <w:rFonts w:hint="eastAsia"/>
                              </w:rPr>
                              <w:t>3#</w:t>
                            </w:r>
                          </w:p>
                        </w:txbxContent>
                      </wps:txbx>
                      <wps:bodyPr rot="0" vert="horz" wrap="square" lIns="91440" tIns="45720" rIns="91440" bIns="45720" anchor="t" anchorCtr="0" upright="1">
                        <a:noAutofit/>
                      </wps:bodyPr>
                    </wps:wsp>
                  </a:graphicData>
                </a:graphic>
              </wp:anchor>
            </w:drawing>
          </mc:Choice>
          <mc:Fallback>
            <w:pict>
              <v:rect id="矩形 30" o:spid="_x0000_s1026" o:spt="1" style="position:absolute;left:0pt;margin-left:93.35pt;margin-top:167.75pt;height:23.25pt;width:31.5pt;z-index:251670528;mso-width-relative:page;mso-height-relative:page;" fillcolor="#FFFFFF" filled="t" stroked="t" coordsize="21600,21600" o:gfxdata="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P497W&#10;2AAAAAsBAAAPAAAAAAAAAAEAIAAAACIAAABkcnMvZG93bnJldi54bWxQSwECFAAUAAAACACHTuJA&#10;5i4SyiECAAA7BAAADgAAAAAAAAABACAAAAAnAQAAZHJzL2Uyb0RvYy54bWxQSwUGAAAAAAYABgBZ&#10;AQAAugUAAAAA&#10;">
                <v:fill on="t" focussize="0,0"/>
                <v:stroke color="#FFFFFF" miterlimit="8" joinstyle="miter"/>
                <v:imagedata o:title=""/>
                <o:lock v:ext="edit" aspectratio="f"/>
                <v:textbox>
                  <w:txbxContent>
                    <w:p>
                      <w:r>
                        <w:rPr>
                          <w:rFonts w:hint="eastAsia"/>
                        </w:rPr>
                        <w:t>3#</w:t>
                      </w:r>
                    </w:p>
                  </w:txbxContent>
                </v:textbox>
              </v:rect>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1041400</wp:posOffset>
                </wp:positionH>
                <wp:positionV relativeFrom="paragraph">
                  <wp:posOffset>1555750</wp:posOffset>
                </wp:positionV>
                <wp:extent cx="400050" cy="295275"/>
                <wp:effectExtent l="4445" t="4445" r="14605" b="5080"/>
                <wp:wrapNone/>
                <wp:docPr id="43" name="矩形 29"/>
                <wp:cNvGraphicFramePr/>
                <a:graphic xmlns:a="http://schemas.openxmlformats.org/drawingml/2006/main">
                  <a:graphicData uri="http://schemas.microsoft.com/office/word/2010/wordprocessingShape">
                    <wps:wsp>
                      <wps:cNvSpPr>
                        <a:spLocks noChangeArrowheads="1"/>
                      </wps:cNvSpPr>
                      <wps:spPr bwMode="auto">
                        <a:xfrm>
                          <a:off x="0" y="0"/>
                          <a:ext cx="400050" cy="295275"/>
                        </a:xfrm>
                        <a:prstGeom prst="rect">
                          <a:avLst/>
                        </a:prstGeom>
                        <a:solidFill>
                          <a:srgbClr val="FFFFFF"/>
                        </a:solidFill>
                        <a:ln w="9525">
                          <a:solidFill>
                            <a:srgbClr val="FFFFFF"/>
                          </a:solidFill>
                          <a:miter lim="800000"/>
                        </a:ln>
                        <a:effectLst/>
                      </wps:spPr>
                      <wps:txbx>
                        <w:txbxContent>
                          <w:p>
                            <w:r>
                              <w:rPr>
                                <w:rFonts w:hint="eastAsia"/>
                              </w:rPr>
                              <w:t>2#</w:t>
                            </w:r>
                          </w:p>
                        </w:txbxContent>
                      </wps:txbx>
                      <wps:bodyPr rot="0" vert="horz" wrap="square" lIns="91440" tIns="45720" rIns="91440" bIns="45720" anchor="t" anchorCtr="0" upright="1">
                        <a:noAutofit/>
                      </wps:bodyPr>
                    </wps:wsp>
                  </a:graphicData>
                </a:graphic>
              </wp:anchor>
            </w:drawing>
          </mc:Choice>
          <mc:Fallback>
            <w:pict>
              <v:rect id="矩形 29" o:spid="_x0000_s1026" o:spt="1" style="position:absolute;left:0pt;margin-left:82pt;margin-top:122.5pt;height:23.25pt;width:31.5pt;z-index:251669504;mso-width-relative:page;mso-height-relative:page;" fillcolor="#FFFFFF" filled="t" stroked="t" coordsize="21600,21600" o:gfxdata="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tXdcPX&#10;AAAACwEAAA8AAAAAAAAAAQAgAAAAIgAAAGRycy9kb3ducmV2LnhtbFBLAQIUABQAAAAIAIdO4kCn&#10;iSnVIQIAADsEAAAOAAAAAAAAAAEAIAAAACYBAABkcnMvZTJvRG9jLnhtbFBLBQYAAAAABgAGAFkB&#10;AAC5BQAAAAA=&#10;">
                <v:fill on="t" focussize="0,0"/>
                <v:stroke color="#FFFFFF" miterlimit="8" joinstyle="miter"/>
                <v:imagedata o:title=""/>
                <o:lock v:ext="edit" aspectratio="f"/>
                <v:textbox>
                  <w:txbxContent>
                    <w:p>
                      <w:r>
                        <w:rPr>
                          <w:rFonts w:hint="eastAsia"/>
                        </w:rPr>
                        <w:t>2#</w:t>
                      </w:r>
                    </w:p>
                  </w:txbxContent>
                </v:textbox>
              </v:rect>
            </w:pict>
          </mc:Fallback>
        </mc:AlternateContent>
      </w:r>
      <w:r>
        <mc:AlternateContent>
          <mc:Choice Requires="wps">
            <w:drawing>
              <wp:anchor distT="0" distB="0" distL="114300" distR="114300" simplePos="0" relativeHeight="251651072" behindDoc="0" locked="0" layoutInCell="1" allowOverlap="1">
                <wp:simplePos x="0" y="0"/>
                <wp:positionH relativeFrom="column">
                  <wp:posOffset>1494790</wp:posOffset>
                </wp:positionH>
                <wp:positionV relativeFrom="paragraph">
                  <wp:posOffset>1638935</wp:posOffset>
                </wp:positionV>
                <wp:extent cx="90805" cy="90805"/>
                <wp:effectExtent l="4445" t="4445" r="19050" b="19050"/>
                <wp:wrapNone/>
                <wp:docPr id="19" name="自选图形 13"/>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Connector">
                          <a:avLst/>
                        </a:prstGeom>
                        <a:solidFill>
                          <a:srgbClr val="FFFFFF"/>
                        </a:solidFill>
                        <a:ln w="9525">
                          <a:solidFill>
                            <a:srgbClr val="000000"/>
                          </a:solidFill>
                          <a:round/>
                        </a:ln>
                        <a:effectLst/>
                      </wps:spPr>
                      <wps:bodyPr rot="0" vert="horz" wrap="square" lIns="91440" tIns="45720" rIns="91440" bIns="45720" anchor="t" anchorCtr="0" upright="1">
                        <a:noAutofit/>
                      </wps:bodyPr>
                    </wps:wsp>
                  </a:graphicData>
                </a:graphic>
              </wp:anchor>
            </w:drawing>
          </mc:Choice>
          <mc:Fallback>
            <w:pict>
              <v:shape id="自选图形 13" o:spid="_x0000_s1026" o:spt="120" type="#_x0000_t120" style="position:absolute;left:0pt;margin-left:117.7pt;margin-top:129.05pt;height:7.15pt;width:7.15pt;z-index:251651072;mso-width-relative:page;mso-height-relative:page;" fillcolor="#FFFFFF" filled="t" stroked="t" coordsize="21600,21600" o:gfxdata="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KVXb62QAAAAsBAAAPAAAAAAAAAAEAIAAAACIAAABkcnMvZG93bnJldi54bWxQSwECFAAUAAAA&#10;CACHTuJAwBsrgCYCAAA1BAAADgAAAAAAAAABACAAAAAoAQAAZHJzL2Uyb0RvYy54bWxQSwUGAAAA&#10;AAYABgBZAQAAwAUAAAAA&#10;">
                <v:fill on="t" focussize="0,0"/>
                <v:stroke color="#000000" joinstyle="round"/>
                <v:imagedata o:title=""/>
                <o:lock v:ext="edit" aspectratio="f"/>
              </v:shape>
            </w:pict>
          </mc:Fallback>
        </mc:AlternateContent>
      </w:r>
      <w:r>
        <w:rPr>
          <w:rFonts w:hint="eastAsia"/>
        </w:rPr>
        <w:t xml:space="preserve">    </w:t>
      </w:r>
      <w:r>
        <w:drawing>
          <wp:inline distT="0" distB="0" distL="0" distR="0">
            <wp:extent cx="1881505" cy="2059940"/>
            <wp:effectExtent l="19050" t="0" r="4251" b="0"/>
            <wp:docPr id="11" name="图片 1" descr="C:\Users\PC-03\AppData\Local\Temp\15231773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C:\Users\PC-03\AppData\Local\Temp\1523177331(1).png"/>
                    <pic:cNvPicPr>
                      <a:picLocks noChangeAspect="1" noChangeArrowheads="1"/>
                    </pic:cNvPicPr>
                  </pic:nvPicPr>
                  <pic:blipFill>
                    <a:blip r:embed="rId51" cstate="print"/>
                    <a:srcRect/>
                    <a:stretch>
                      <a:fillRect/>
                    </a:stretch>
                  </pic:blipFill>
                  <pic:spPr>
                    <a:xfrm>
                      <a:off x="0" y="0"/>
                      <a:ext cx="1884452" cy="2063547"/>
                    </a:xfrm>
                    <a:prstGeom prst="rect">
                      <a:avLst/>
                    </a:prstGeom>
                    <a:noFill/>
                    <a:ln w="9525">
                      <a:noFill/>
                      <a:miter lim="800000"/>
                      <a:headEnd/>
                      <a:tailEnd/>
                    </a:ln>
                  </pic:spPr>
                </pic:pic>
              </a:graphicData>
            </a:graphic>
          </wp:inline>
        </w:drawing>
      </w:r>
    </w:p>
    <w:p>
      <w:r>
        <mc:AlternateContent>
          <mc:Choice Requires="wps">
            <w:drawing>
              <wp:anchor distT="0" distB="0" distL="114300" distR="114300" simplePos="0" relativeHeight="251649024" behindDoc="0" locked="0" layoutInCell="1" allowOverlap="1">
                <wp:simplePos x="0" y="0"/>
                <wp:positionH relativeFrom="column">
                  <wp:posOffset>2285365</wp:posOffset>
                </wp:positionH>
                <wp:positionV relativeFrom="paragraph">
                  <wp:posOffset>125730</wp:posOffset>
                </wp:positionV>
                <wp:extent cx="90805" cy="90805"/>
                <wp:effectExtent l="4445" t="4445" r="19050" b="19050"/>
                <wp:wrapNone/>
                <wp:docPr id="32" name="自选图形 8"/>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Connector">
                          <a:avLst/>
                        </a:prstGeom>
                        <a:solidFill>
                          <a:srgbClr val="FFFFFF"/>
                        </a:solidFill>
                        <a:ln w="9525">
                          <a:solidFill>
                            <a:srgbClr val="000000"/>
                          </a:solidFill>
                          <a:round/>
                        </a:ln>
                        <a:effectLst/>
                      </wps:spPr>
                      <wps:bodyPr rot="0" vert="horz" wrap="square" lIns="91440" tIns="45720" rIns="91440" bIns="45720" anchor="t" anchorCtr="0" upright="1">
                        <a:noAutofit/>
                      </wps:bodyPr>
                    </wps:wsp>
                  </a:graphicData>
                </a:graphic>
              </wp:anchor>
            </w:drawing>
          </mc:Choice>
          <mc:Fallback>
            <w:pict>
              <v:shape id="自选图形 8" o:spid="_x0000_s1026" o:spt="120" type="#_x0000_t120" style="position:absolute;left:0pt;margin-left:179.95pt;margin-top:9.9pt;height:7.15pt;width:7.15pt;z-index:251649024;mso-width-relative:page;mso-height-relative:page;" fillcolor="#FFFFFF" filled="t" stroked="t" coordsize="21600,21600" o:gfxdata="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BlvDiHYAAAACQEAAA8AAAAAAAAAAQAgAAAAIgAAAGRycy9kb3ducmV2LnhtbFBLAQIUABQAAAAI&#10;AIdO4kBQN+7NJgIAADQEAAAOAAAAAAAAAAEAIAAAACcBAABkcnMvZTJvRG9jLnhtbFBLBQYAAAAA&#10;BgAGAFkBAAC/BQAAAAA=&#10;">
                <v:fill on="t" focussize="0,0"/>
                <v:stroke color="#000000" joinstyle="round"/>
                <v:imagedata o:title=""/>
                <o:lock v:ext="edit" aspectratio="f"/>
              </v:shape>
            </w:pict>
          </mc:Fallback>
        </mc:AlternateContent>
      </w:r>
      <w:r>
        <mc:AlternateContent>
          <mc:Choice Requires="wps">
            <w:drawing>
              <wp:anchor distT="0" distB="0" distL="114300" distR="114300" simplePos="0" relativeHeight="251655168" behindDoc="0" locked="0" layoutInCell="1" allowOverlap="1">
                <wp:simplePos x="0" y="0"/>
                <wp:positionH relativeFrom="column">
                  <wp:posOffset>1633220</wp:posOffset>
                </wp:positionH>
                <wp:positionV relativeFrom="paragraph">
                  <wp:posOffset>34925</wp:posOffset>
                </wp:positionV>
                <wp:extent cx="90805" cy="90805"/>
                <wp:effectExtent l="4445" t="4445" r="19050" b="19050"/>
                <wp:wrapNone/>
                <wp:docPr id="40" name="自选图形 6"/>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Connector">
                          <a:avLst/>
                        </a:prstGeom>
                        <a:solidFill>
                          <a:srgbClr val="FFFFFF"/>
                        </a:solidFill>
                        <a:ln w="9525">
                          <a:solidFill>
                            <a:srgbClr val="000000"/>
                          </a:solidFill>
                          <a:round/>
                        </a:ln>
                        <a:effectLst/>
                      </wps:spPr>
                      <wps:bodyPr rot="0" vert="horz" wrap="square" lIns="91440" tIns="45720" rIns="91440" bIns="45720" anchor="t" anchorCtr="0" upright="1">
                        <a:noAutofit/>
                      </wps:bodyPr>
                    </wps:wsp>
                  </a:graphicData>
                </a:graphic>
              </wp:anchor>
            </w:drawing>
          </mc:Choice>
          <mc:Fallback>
            <w:pict>
              <v:shape id="自选图形 6" o:spid="_x0000_s1026" o:spt="120" type="#_x0000_t120" style="position:absolute;left:0pt;margin-left:128.6pt;margin-top:2.75pt;height:7.15pt;width:7.15pt;z-index:251655168;mso-width-relative:page;mso-height-relative:page;" fillcolor="#FFFFFF" filled="t" stroked="t" coordsize="21600,21600" o:gfxdata="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b&#10;jXh11wAAAAgBAAAPAAAAAAAAAAEAIAAAACIAAABkcnMvZG93bnJldi54bWxQSwECFAAUAAAACACH&#10;TuJA9PnGSCUCAAA0BAAADgAAAAAAAAABACAAAAAmAQAAZHJzL2Uyb0RvYy54bWxQSwUGAAAAAAYA&#10;BgBZAQAAvQUAAAAA&#10;">
                <v:fill on="t" focussize="0,0"/>
                <v:stroke color="#000000" joinstyle="round"/>
                <v:imagedata o:title=""/>
                <o:lock v:ext="edit" aspectratio="f"/>
              </v:shape>
            </w:pict>
          </mc:Fallback>
        </mc:AlternateContent>
      </w:r>
    </w:p>
    <w:p>
      <w:r>
        <mc:AlternateContent>
          <mc:Choice Requires="wps">
            <w:drawing>
              <wp:anchor distT="0" distB="0" distL="114300" distR="114300" simplePos="0" relativeHeight="251652096" behindDoc="0" locked="0" layoutInCell="1" allowOverlap="1">
                <wp:simplePos x="0" y="0"/>
                <wp:positionH relativeFrom="column">
                  <wp:posOffset>2032635</wp:posOffset>
                </wp:positionH>
                <wp:positionV relativeFrom="paragraph">
                  <wp:posOffset>142240</wp:posOffset>
                </wp:positionV>
                <wp:extent cx="407670" cy="295275"/>
                <wp:effectExtent l="4445" t="4445" r="6985" b="5080"/>
                <wp:wrapNone/>
                <wp:docPr id="27" name="矩形 5"/>
                <wp:cNvGraphicFramePr/>
                <a:graphic xmlns:a="http://schemas.openxmlformats.org/drawingml/2006/main">
                  <a:graphicData uri="http://schemas.microsoft.com/office/word/2010/wordprocessingShape">
                    <wps:wsp>
                      <wps:cNvSpPr>
                        <a:spLocks noChangeArrowheads="1"/>
                      </wps:cNvSpPr>
                      <wps:spPr bwMode="auto">
                        <a:xfrm>
                          <a:off x="0" y="0"/>
                          <a:ext cx="343535" cy="295275"/>
                        </a:xfrm>
                        <a:prstGeom prst="rect">
                          <a:avLst/>
                        </a:prstGeom>
                        <a:solidFill>
                          <a:srgbClr val="FFFFFF"/>
                        </a:solidFill>
                        <a:ln w="9525">
                          <a:solidFill>
                            <a:srgbClr val="FFFFFF"/>
                          </a:solidFill>
                          <a:miter lim="800000"/>
                        </a:ln>
                        <a:effectLst/>
                      </wps:spPr>
                      <wps:txbx>
                        <w:txbxContent>
                          <w:p>
                            <w:r>
                              <w:rPr>
                                <w:rFonts w:hint="eastAsia"/>
                              </w:rPr>
                              <w:t>4#</w:t>
                            </w:r>
                          </w:p>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160.05pt;margin-top:11.2pt;height:23.25pt;width:32.1pt;z-index:251652096;mso-width-relative:page;mso-height-relative:page;" fillcolor="#FFFFFF" filled="t" stroked="t" coordsize="21600,21600" o:gfxdata="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Uht5xNcA&#10;AAAJAQAADwAAAAAAAAABACAAAAAiAAAAZHJzL2Rvd25yZXYueG1sUEsBAhQAFAAAAAgAh07iQJwL&#10;ybogAgAAOgQAAA4AAAAAAAAAAQAgAAAAJgEAAGRycy9lMm9Eb2MueG1sUEsFBgAAAAAGAAYAWQEA&#10;ALgFAAAAAA==&#10;">
                <v:fill on="t" focussize="0,0"/>
                <v:stroke color="#FFFFFF" miterlimit="8" joinstyle="miter"/>
                <v:imagedata o:title=""/>
                <o:lock v:ext="edit" aspectratio="f"/>
                <v:textbox>
                  <w:txbxContent>
                    <w:p>
                      <w:r>
                        <w:rPr>
                          <w:rFonts w:hint="eastAsia"/>
                        </w:rPr>
                        <w:t>4#</w:t>
                      </w:r>
                    </w:p>
                  </w:txbxContent>
                </v:textbox>
              </v:rect>
            </w:pict>
          </mc:Fallback>
        </mc:AlternateContent>
      </w:r>
    </w:p>
    <w:p>
      <w:pPr>
        <w:tabs>
          <w:tab w:val="left" w:pos="3480"/>
        </w:tabs>
        <w:rPr>
          <w:rFonts w:ascii="宋体" w:hAnsi="宋体"/>
          <w:b/>
          <w:sz w:val="18"/>
          <w:szCs w:val="18"/>
        </w:rPr>
      </w:pPr>
    </w:p>
    <w:p>
      <w:pPr>
        <w:tabs>
          <w:tab w:val="left" w:pos="3480"/>
        </w:tabs>
        <w:ind w:firstLine="2079" w:firstLineChars="986"/>
        <w:rPr>
          <w:rFonts w:ascii="宋体" w:hAnsi="宋体"/>
          <w:b/>
          <w:sz w:val="21"/>
          <w:szCs w:val="21"/>
        </w:rPr>
      </w:pPr>
    </w:p>
    <w:p>
      <w:pPr>
        <w:tabs>
          <w:tab w:val="left" w:pos="3480"/>
        </w:tabs>
        <w:ind w:firstLine="2079" w:firstLineChars="986"/>
        <w:rPr>
          <w:rFonts w:ascii="宋体" w:hAnsi="宋体"/>
          <w:b/>
          <w:sz w:val="21"/>
          <w:szCs w:val="21"/>
        </w:rPr>
      </w:pPr>
      <w:r>
        <w:rPr>
          <w:rFonts w:hint="eastAsia" w:ascii="宋体" w:hAnsi="宋体"/>
          <w:b/>
          <w:sz w:val="21"/>
          <w:szCs w:val="21"/>
        </w:rPr>
        <w:t>图5-9：气体采样点位示意图（2018.01.25、2018.01.26）</w:t>
      </w:r>
    </w:p>
    <w:p>
      <w:pPr>
        <w:spacing w:line="240" w:lineRule="auto"/>
        <w:jc w:val="center"/>
      </w:pPr>
    </w:p>
    <w:p>
      <w:pPr>
        <w:jc w:val="center"/>
        <w:rPr>
          <w:b/>
        </w:rPr>
      </w:pPr>
      <w:r>
        <w:t>表5-</w:t>
      </w:r>
      <w:r>
        <w:rPr>
          <w:rFonts w:hint="eastAsia"/>
        </w:rPr>
        <w:t xml:space="preserve">12 </w:t>
      </w:r>
      <w:r>
        <w:t>无组织颗粒物</w:t>
      </w:r>
      <w:r>
        <w:rPr>
          <w:rFonts w:hint="eastAsia"/>
        </w:rPr>
        <w:t>检测</w:t>
      </w:r>
      <w:r>
        <w:t>结果（单位：mg/m</w:t>
      </w:r>
      <w:r>
        <w:rPr>
          <w:vertAlign w:val="superscript"/>
        </w:rPr>
        <w:t>3</w:t>
      </w:r>
      <w:r>
        <w:t>）</w:t>
      </w:r>
    </w:p>
    <w:tbl>
      <w:tblPr>
        <w:tblStyle w:val="53"/>
        <w:tblW w:w="8817"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50"/>
        <w:gridCol w:w="850"/>
        <w:gridCol w:w="851"/>
        <w:gridCol w:w="850"/>
        <w:gridCol w:w="992"/>
        <w:gridCol w:w="993"/>
        <w:gridCol w:w="1134"/>
        <w:gridCol w:w="989"/>
        <w:gridCol w:w="100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10" w:hRule="exact"/>
          <w:jc w:val="center"/>
        </w:trPr>
        <w:tc>
          <w:tcPr>
            <w:tcW w:w="1150" w:type="dxa"/>
            <w:vMerge w:val="restart"/>
            <w:tcBorders>
              <w:top w:val="thinThickSmallGap" w:color="auto" w:sz="12" w:space="0"/>
              <w:left w:val="nil"/>
              <w:bottom w:val="single" w:color="auto" w:sz="6" w:space="0"/>
              <w:tl2br w:val="single" w:color="auto" w:sz="6" w:space="0"/>
            </w:tcBorders>
            <w:vAlign w:val="center"/>
          </w:tcPr>
          <w:p>
            <w:pPr>
              <w:spacing w:beforeLines="25" w:afterLines="25" w:line="240" w:lineRule="exact"/>
              <w:jc w:val="center"/>
              <w:outlineLvl w:val="3"/>
              <w:rPr>
                <w:b/>
                <w:sz w:val="21"/>
                <w:szCs w:val="21"/>
              </w:rPr>
            </w:pPr>
            <w:r>
              <w:rPr>
                <w:b/>
                <w:sz w:val="21"/>
                <w:szCs w:val="21"/>
              </w:rPr>
              <w:t>日期</w:t>
            </w:r>
          </w:p>
          <w:p>
            <w:pPr>
              <w:spacing w:beforeLines="25" w:afterLines="25" w:line="240" w:lineRule="exact"/>
              <w:outlineLvl w:val="3"/>
              <w:rPr>
                <w:b/>
                <w:sz w:val="21"/>
                <w:szCs w:val="21"/>
              </w:rPr>
            </w:pPr>
            <w:r>
              <w:rPr>
                <w:b/>
                <w:sz w:val="21"/>
                <w:szCs w:val="21"/>
              </w:rPr>
              <w:t>检测点位</w:t>
            </w:r>
          </w:p>
        </w:tc>
        <w:tc>
          <w:tcPr>
            <w:tcW w:w="3543" w:type="dxa"/>
            <w:gridSpan w:val="4"/>
            <w:tcBorders>
              <w:top w:val="thinThickSmallGap" w:color="auto" w:sz="12" w:space="0"/>
              <w:bottom w:val="single" w:color="auto" w:sz="6" w:space="0"/>
            </w:tcBorders>
            <w:vAlign w:val="center"/>
          </w:tcPr>
          <w:p>
            <w:pPr>
              <w:spacing w:beforeLines="25" w:afterLines="25" w:line="240" w:lineRule="exact"/>
              <w:jc w:val="center"/>
              <w:outlineLvl w:val="3"/>
              <w:rPr>
                <w:b/>
                <w:sz w:val="21"/>
                <w:szCs w:val="21"/>
              </w:rPr>
            </w:pPr>
            <w:r>
              <w:rPr>
                <w:rFonts w:hint="eastAsia"/>
                <w:b/>
                <w:sz w:val="21"/>
                <w:szCs w:val="21"/>
              </w:rPr>
              <w:t>2018.01.25</w:t>
            </w:r>
          </w:p>
        </w:tc>
        <w:tc>
          <w:tcPr>
            <w:tcW w:w="4124" w:type="dxa"/>
            <w:gridSpan w:val="4"/>
            <w:tcBorders>
              <w:top w:val="thinThickSmallGap" w:color="auto" w:sz="12" w:space="0"/>
              <w:bottom w:val="single" w:color="auto" w:sz="6" w:space="0"/>
              <w:right w:val="nil"/>
            </w:tcBorders>
            <w:vAlign w:val="center"/>
          </w:tcPr>
          <w:p>
            <w:pPr>
              <w:spacing w:beforeLines="25" w:afterLines="25" w:line="240" w:lineRule="exact"/>
              <w:jc w:val="center"/>
              <w:outlineLvl w:val="3"/>
              <w:rPr>
                <w:b/>
                <w:sz w:val="21"/>
                <w:szCs w:val="21"/>
              </w:rPr>
            </w:pPr>
            <w:r>
              <w:rPr>
                <w:rFonts w:hint="eastAsia"/>
                <w:b/>
                <w:sz w:val="21"/>
                <w:szCs w:val="21"/>
              </w:rPr>
              <w:t>2018.01.26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10" w:hRule="exact"/>
          <w:jc w:val="center"/>
        </w:trPr>
        <w:tc>
          <w:tcPr>
            <w:tcW w:w="1150" w:type="dxa"/>
            <w:vMerge w:val="continue"/>
            <w:tcBorders>
              <w:top w:val="single" w:color="auto" w:sz="6" w:space="0"/>
              <w:left w:val="nil"/>
              <w:bottom w:val="single" w:color="auto" w:sz="6" w:space="0"/>
              <w:tl2br w:val="single" w:color="auto" w:sz="6" w:space="0"/>
            </w:tcBorders>
            <w:vAlign w:val="center"/>
          </w:tcPr>
          <w:p>
            <w:pPr>
              <w:spacing w:beforeLines="25" w:afterLines="25" w:line="240" w:lineRule="exact"/>
              <w:jc w:val="center"/>
              <w:outlineLvl w:val="3"/>
              <w:rPr>
                <w:b/>
                <w:sz w:val="21"/>
                <w:szCs w:val="21"/>
              </w:rPr>
            </w:pPr>
          </w:p>
        </w:tc>
        <w:tc>
          <w:tcPr>
            <w:tcW w:w="850" w:type="dxa"/>
            <w:tcBorders>
              <w:top w:val="single" w:color="auto" w:sz="6" w:space="0"/>
              <w:bottom w:val="single" w:color="auto" w:sz="6" w:space="0"/>
            </w:tcBorders>
            <w:vAlign w:val="center"/>
          </w:tcPr>
          <w:p>
            <w:pPr>
              <w:spacing w:beforeLines="25" w:afterLines="25" w:line="240" w:lineRule="exact"/>
              <w:jc w:val="center"/>
              <w:outlineLvl w:val="3"/>
              <w:rPr>
                <w:b/>
                <w:sz w:val="21"/>
                <w:szCs w:val="21"/>
              </w:rPr>
            </w:pPr>
            <w:r>
              <w:rPr>
                <w:b/>
                <w:sz w:val="21"/>
                <w:szCs w:val="21"/>
              </w:rPr>
              <w:t>第一次</w:t>
            </w:r>
          </w:p>
        </w:tc>
        <w:tc>
          <w:tcPr>
            <w:tcW w:w="851" w:type="dxa"/>
            <w:tcBorders>
              <w:top w:val="single" w:color="auto" w:sz="6" w:space="0"/>
              <w:bottom w:val="single" w:color="auto" w:sz="6" w:space="0"/>
            </w:tcBorders>
            <w:vAlign w:val="center"/>
          </w:tcPr>
          <w:p>
            <w:pPr>
              <w:spacing w:beforeLines="25" w:afterLines="25" w:line="240" w:lineRule="exact"/>
              <w:jc w:val="center"/>
              <w:outlineLvl w:val="3"/>
              <w:rPr>
                <w:b/>
                <w:sz w:val="21"/>
                <w:szCs w:val="21"/>
              </w:rPr>
            </w:pPr>
            <w:r>
              <w:rPr>
                <w:b/>
                <w:sz w:val="21"/>
                <w:szCs w:val="21"/>
              </w:rPr>
              <w:t>第二次</w:t>
            </w:r>
          </w:p>
        </w:tc>
        <w:tc>
          <w:tcPr>
            <w:tcW w:w="850" w:type="dxa"/>
            <w:tcBorders>
              <w:top w:val="single" w:color="auto" w:sz="6" w:space="0"/>
              <w:bottom w:val="single" w:color="auto" w:sz="6" w:space="0"/>
              <w:right w:val="single" w:color="auto" w:sz="4" w:space="0"/>
            </w:tcBorders>
            <w:vAlign w:val="center"/>
          </w:tcPr>
          <w:p>
            <w:pPr>
              <w:spacing w:beforeLines="25" w:afterLines="25" w:line="240" w:lineRule="exact"/>
              <w:jc w:val="center"/>
              <w:outlineLvl w:val="3"/>
              <w:rPr>
                <w:b/>
                <w:sz w:val="21"/>
                <w:szCs w:val="21"/>
              </w:rPr>
            </w:pPr>
            <w:r>
              <w:rPr>
                <w:b/>
                <w:sz w:val="21"/>
                <w:szCs w:val="21"/>
              </w:rPr>
              <w:t>第三次</w:t>
            </w:r>
          </w:p>
        </w:tc>
        <w:tc>
          <w:tcPr>
            <w:tcW w:w="992" w:type="dxa"/>
            <w:tcBorders>
              <w:top w:val="single" w:color="auto" w:sz="6" w:space="0"/>
              <w:left w:val="single" w:color="auto" w:sz="4" w:space="0"/>
              <w:bottom w:val="single" w:color="auto" w:sz="6" w:space="0"/>
            </w:tcBorders>
            <w:vAlign w:val="center"/>
          </w:tcPr>
          <w:p>
            <w:pPr>
              <w:spacing w:beforeLines="25" w:afterLines="25" w:line="240" w:lineRule="exact"/>
              <w:jc w:val="center"/>
              <w:outlineLvl w:val="3"/>
              <w:rPr>
                <w:b/>
                <w:sz w:val="21"/>
                <w:szCs w:val="21"/>
              </w:rPr>
            </w:pPr>
            <w:r>
              <w:rPr>
                <w:rFonts w:hint="eastAsia"/>
                <w:b/>
                <w:sz w:val="21"/>
                <w:szCs w:val="21"/>
              </w:rPr>
              <w:t>第四次</w:t>
            </w:r>
          </w:p>
        </w:tc>
        <w:tc>
          <w:tcPr>
            <w:tcW w:w="993" w:type="dxa"/>
            <w:tcBorders>
              <w:top w:val="single" w:color="auto" w:sz="6" w:space="0"/>
              <w:bottom w:val="single" w:color="auto" w:sz="6" w:space="0"/>
            </w:tcBorders>
            <w:vAlign w:val="center"/>
          </w:tcPr>
          <w:p>
            <w:pPr>
              <w:spacing w:beforeLines="25" w:afterLines="25" w:line="240" w:lineRule="exact"/>
              <w:jc w:val="center"/>
              <w:outlineLvl w:val="3"/>
              <w:rPr>
                <w:b/>
                <w:sz w:val="21"/>
                <w:szCs w:val="21"/>
              </w:rPr>
            </w:pPr>
            <w:r>
              <w:rPr>
                <w:b/>
                <w:sz w:val="21"/>
                <w:szCs w:val="21"/>
              </w:rPr>
              <w:t>第一次</w:t>
            </w:r>
          </w:p>
        </w:tc>
        <w:tc>
          <w:tcPr>
            <w:tcW w:w="1134" w:type="dxa"/>
            <w:tcBorders>
              <w:top w:val="single" w:color="auto" w:sz="6" w:space="0"/>
              <w:bottom w:val="single" w:color="auto" w:sz="6" w:space="0"/>
            </w:tcBorders>
            <w:vAlign w:val="center"/>
          </w:tcPr>
          <w:p>
            <w:pPr>
              <w:spacing w:beforeLines="25" w:afterLines="25" w:line="240" w:lineRule="exact"/>
              <w:jc w:val="center"/>
              <w:outlineLvl w:val="3"/>
              <w:rPr>
                <w:b/>
                <w:sz w:val="21"/>
                <w:szCs w:val="21"/>
              </w:rPr>
            </w:pPr>
            <w:r>
              <w:rPr>
                <w:b/>
                <w:sz w:val="21"/>
                <w:szCs w:val="21"/>
              </w:rPr>
              <w:t>第二次</w:t>
            </w:r>
          </w:p>
        </w:tc>
        <w:tc>
          <w:tcPr>
            <w:tcW w:w="989" w:type="dxa"/>
            <w:tcBorders>
              <w:top w:val="single" w:color="auto" w:sz="6" w:space="0"/>
              <w:bottom w:val="single" w:color="auto" w:sz="6" w:space="0"/>
              <w:right w:val="single" w:color="auto" w:sz="4" w:space="0"/>
            </w:tcBorders>
            <w:vAlign w:val="center"/>
          </w:tcPr>
          <w:p>
            <w:pPr>
              <w:spacing w:beforeLines="25" w:afterLines="25" w:line="240" w:lineRule="exact"/>
              <w:jc w:val="center"/>
              <w:outlineLvl w:val="3"/>
              <w:rPr>
                <w:b/>
                <w:sz w:val="21"/>
                <w:szCs w:val="21"/>
              </w:rPr>
            </w:pPr>
            <w:r>
              <w:rPr>
                <w:b/>
                <w:sz w:val="21"/>
                <w:szCs w:val="21"/>
              </w:rPr>
              <w:t>第三次</w:t>
            </w:r>
          </w:p>
        </w:tc>
        <w:tc>
          <w:tcPr>
            <w:tcW w:w="1008" w:type="dxa"/>
            <w:tcBorders>
              <w:top w:val="single" w:color="auto" w:sz="6" w:space="0"/>
              <w:left w:val="single" w:color="auto" w:sz="4" w:space="0"/>
              <w:bottom w:val="single" w:color="auto" w:sz="6" w:space="0"/>
              <w:right w:val="nil"/>
            </w:tcBorders>
            <w:vAlign w:val="center"/>
          </w:tcPr>
          <w:p>
            <w:pPr>
              <w:spacing w:beforeLines="25" w:afterLines="25" w:line="240" w:lineRule="exact"/>
              <w:jc w:val="center"/>
              <w:outlineLvl w:val="3"/>
              <w:rPr>
                <w:b/>
                <w:sz w:val="21"/>
                <w:szCs w:val="21"/>
              </w:rPr>
            </w:pPr>
            <w:r>
              <w:rPr>
                <w:rFonts w:hint="eastAsia"/>
                <w:b/>
                <w:sz w:val="21"/>
                <w:szCs w:val="21"/>
              </w:rPr>
              <w:t>第四次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10" w:hRule="exact"/>
          <w:jc w:val="center"/>
        </w:trPr>
        <w:tc>
          <w:tcPr>
            <w:tcW w:w="1150" w:type="dxa"/>
            <w:tcBorders>
              <w:top w:val="single" w:color="auto" w:sz="6" w:space="0"/>
              <w:left w:val="nil"/>
              <w:bottom w:val="single" w:color="auto" w:sz="6" w:space="0"/>
            </w:tcBorders>
            <w:vAlign w:val="center"/>
          </w:tcPr>
          <w:p>
            <w:pPr>
              <w:spacing w:beforeLines="25" w:afterLines="25" w:line="240" w:lineRule="exact"/>
              <w:jc w:val="center"/>
              <w:outlineLvl w:val="3"/>
              <w:rPr>
                <w:sz w:val="21"/>
                <w:szCs w:val="21"/>
              </w:rPr>
            </w:pPr>
            <w:r>
              <w:rPr>
                <w:rFonts w:hint="eastAsia"/>
                <w:sz w:val="21"/>
                <w:szCs w:val="21"/>
              </w:rPr>
              <w:t>1#</w:t>
            </w:r>
            <w:r>
              <w:rPr>
                <w:sz w:val="21"/>
                <w:szCs w:val="21"/>
              </w:rPr>
              <w:t>上风向</w:t>
            </w:r>
          </w:p>
        </w:tc>
        <w:tc>
          <w:tcPr>
            <w:tcW w:w="850" w:type="dxa"/>
            <w:tcBorders>
              <w:top w:val="single" w:color="auto" w:sz="6" w:space="0"/>
              <w:bottom w:val="single" w:color="auto" w:sz="6" w:space="0"/>
            </w:tcBorders>
            <w:vAlign w:val="center"/>
          </w:tcPr>
          <w:p>
            <w:pPr>
              <w:spacing w:beforeLines="25" w:afterLines="25" w:line="240" w:lineRule="exact"/>
              <w:jc w:val="center"/>
              <w:outlineLvl w:val="3"/>
              <w:rPr>
                <w:sz w:val="21"/>
                <w:szCs w:val="21"/>
              </w:rPr>
            </w:pPr>
            <w:r>
              <w:rPr>
                <w:rFonts w:hint="eastAsia"/>
                <w:sz w:val="21"/>
                <w:szCs w:val="21"/>
              </w:rPr>
              <w:t>0.296</w:t>
            </w:r>
          </w:p>
        </w:tc>
        <w:tc>
          <w:tcPr>
            <w:tcW w:w="851" w:type="dxa"/>
            <w:tcBorders>
              <w:top w:val="single" w:color="auto" w:sz="6" w:space="0"/>
              <w:bottom w:val="single" w:color="auto" w:sz="6" w:space="0"/>
            </w:tcBorders>
            <w:vAlign w:val="center"/>
          </w:tcPr>
          <w:p>
            <w:pPr>
              <w:spacing w:beforeLines="25" w:afterLines="25" w:line="240" w:lineRule="exact"/>
              <w:jc w:val="center"/>
              <w:outlineLvl w:val="3"/>
              <w:rPr>
                <w:sz w:val="21"/>
                <w:szCs w:val="21"/>
              </w:rPr>
            </w:pPr>
            <w:r>
              <w:rPr>
                <w:rFonts w:hint="eastAsia"/>
                <w:sz w:val="21"/>
                <w:szCs w:val="21"/>
              </w:rPr>
              <w:t>0.329</w:t>
            </w:r>
          </w:p>
        </w:tc>
        <w:tc>
          <w:tcPr>
            <w:tcW w:w="850" w:type="dxa"/>
            <w:tcBorders>
              <w:top w:val="single" w:color="auto" w:sz="6" w:space="0"/>
              <w:bottom w:val="single" w:color="auto" w:sz="6" w:space="0"/>
              <w:right w:val="single" w:color="auto" w:sz="4" w:space="0"/>
            </w:tcBorders>
            <w:vAlign w:val="center"/>
          </w:tcPr>
          <w:p>
            <w:pPr>
              <w:spacing w:beforeLines="25" w:afterLines="25" w:line="240" w:lineRule="exact"/>
              <w:jc w:val="center"/>
              <w:outlineLvl w:val="3"/>
              <w:rPr>
                <w:sz w:val="21"/>
                <w:szCs w:val="21"/>
              </w:rPr>
            </w:pPr>
            <w:r>
              <w:rPr>
                <w:rFonts w:hint="eastAsia"/>
                <w:sz w:val="21"/>
                <w:szCs w:val="21"/>
              </w:rPr>
              <w:t>0.280</w:t>
            </w:r>
          </w:p>
        </w:tc>
        <w:tc>
          <w:tcPr>
            <w:tcW w:w="992" w:type="dxa"/>
            <w:tcBorders>
              <w:top w:val="single" w:color="auto" w:sz="6" w:space="0"/>
              <w:left w:val="single" w:color="auto" w:sz="4" w:space="0"/>
              <w:bottom w:val="single" w:color="auto" w:sz="6" w:space="0"/>
            </w:tcBorders>
            <w:vAlign w:val="center"/>
          </w:tcPr>
          <w:p>
            <w:pPr>
              <w:spacing w:beforeLines="25" w:afterLines="25" w:line="240" w:lineRule="exact"/>
              <w:jc w:val="center"/>
              <w:outlineLvl w:val="3"/>
              <w:rPr>
                <w:sz w:val="21"/>
                <w:szCs w:val="21"/>
              </w:rPr>
            </w:pPr>
            <w:r>
              <w:rPr>
                <w:rFonts w:hint="eastAsia"/>
                <w:sz w:val="21"/>
                <w:szCs w:val="21"/>
              </w:rPr>
              <w:t>0.313</w:t>
            </w:r>
          </w:p>
        </w:tc>
        <w:tc>
          <w:tcPr>
            <w:tcW w:w="993" w:type="dxa"/>
            <w:tcBorders>
              <w:top w:val="single" w:color="auto" w:sz="6" w:space="0"/>
              <w:bottom w:val="single" w:color="auto" w:sz="6" w:space="0"/>
            </w:tcBorders>
            <w:vAlign w:val="center"/>
          </w:tcPr>
          <w:p>
            <w:pPr>
              <w:spacing w:beforeLines="25" w:afterLines="25" w:line="240" w:lineRule="exact"/>
              <w:jc w:val="center"/>
              <w:outlineLvl w:val="3"/>
              <w:rPr>
                <w:sz w:val="21"/>
                <w:szCs w:val="21"/>
              </w:rPr>
            </w:pPr>
            <w:r>
              <w:rPr>
                <w:rFonts w:hint="eastAsia"/>
                <w:sz w:val="21"/>
                <w:szCs w:val="21"/>
              </w:rPr>
              <w:t>0.261</w:t>
            </w:r>
          </w:p>
        </w:tc>
        <w:tc>
          <w:tcPr>
            <w:tcW w:w="1134" w:type="dxa"/>
            <w:tcBorders>
              <w:top w:val="single" w:color="auto" w:sz="6" w:space="0"/>
              <w:bottom w:val="single" w:color="auto" w:sz="6" w:space="0"/>
            </w:tcBorders>
            <w:vAlign w:val="center"/>
          </w:tcPr>
          <w:p>
            <w:pPr>
              <w:spacing w:beforeLines="25" w:afterLines="25" w:line="240" w:lineRule="exact"/>
              <w:jc w:val="center"/>
              <w:outlineLvl w:val="3"/>
              <w:rPr>
                <w:sz w:val="21"/>
                <w:szCs w:val="21"/>
              </w:rPr>
            </w:pPr>
            <w:r>
              <w:rPr>
                <w:rFonts w:hint="eastAsia"/>
                <w:sz w:val="21"/>
                <w:szCs w:val="21"/>
              </w:rPr>
              <w:t>0.326</w:t>
            </w:r>
          </w:p>
        </w:tc>
        <w:tc>
          <w:tcPr>
            <w:tcW w:w="989" w:type="dxa"/>
            <w:tcBorders>
              <w:top w:val="single" w:color="auto" w:sz="6" w:space="0"/>
              <w:bottom w:val="single" w:color="auto" w:sz="6" w:space="0"/>
              <w:right w:val="single" w:color="auto" w:sz="4" w:space="0"/>
            </w:tcBorders>
            <w:vAlign w:val="center"/>
          </w:tcPr>
          <w:p>
            <w:pPr>
              <w:spacing w:beforeLines="25" w:afterLines="25" w:line="240" w:lineRule="exact"/>
              <w:jc w:val="center"/>
              <w:outlineLvl w:val="3"/>
              <w:rPr>
                <w:sz w:val="21"/>
                <w:szCs w:val="21"/>
              </w:rPr>
            </w:pPr>
            <w:r>
              <w:rPr>
                <w:rFonts w:hint="eastAsia"/>
                <w:sz w:val="21"/>
                <w:szCs w:val="21"/>
              </w:rPr>
              <w:t>0.294</w:t>
            </w:r>
          </w:p>
        </w:tc>
        <w:tc>
          <w:tcPr>
            <w:tcW w:w="1008" w:type="dxa"/>
            <w:tcBorders>
              <w:top w:val="single" w:color="auto" w:sz="6" w:space="0"/>
              <w:left w:val="single" w:color="auto" w:sz="4" w:space="0"/>
              <w:bottom w:val="single" w:color="auto" w:sz="6" w:space="0"/>
              <w:right w:val="nil"/>
            </w:tcBorders>
            <w:vAlign w:val="center"/>
          </w:tcPr>
          <w:p>
            <w:pPr>
              <w:spacing w:beforeLines="25" w:afterLines="25" w:line="240" w:lineRule="exact"/>
              <w:jc w:val="center"/>
              <w:outlineLvl w:val="3"/>
              <w:rPr>
                <w:sz w:val="21"/>
                <w:szCs w:val="21"/>
              </w:rPr>
            </w:pPr>
            <w:r>
              <w:rPr>
                <w:rFonts w:hint="eastAsia"/>
                <w:sz w:val="21"/>
                <w:szCs w:val="21"/>
              </w:rPr>
              <w:t>0.277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10" w:hRule="exact"/>
          <w:jc w:val="center"/>
        </w:trPr>
        <w:tc>
          <w:tcPr>
            <w:tcW w:w="1150" w:type="dxa"/>
            <w:tcBorders>
              <w:top w:val="single" w:color="auto" w:sz="6" w:space="0"/>
              <w:left w:val="nil"/>
              <w:bottom w:val="single" w:color="auto" w:sz="6" w:space="0"/>
            </w:tcBorders>
            <w:vAlign w:val="center"/>
          </w:tcPr>
          <w:p>
            <w:pPr>
              <w:spacing w:beforeLines="25" w:afterLines="25" w:line="240" w:lineRule="exact"/>
              <w:jc w:val="center"/>
              <w:outlineLvl w:val="3"/>
              <w:rPr>
                <w:sz w:val="21"/>
                <w:szCs w:val="21"/>
              </w:rPr>
            </w:pPr>
            <w:r>
              <w:rPr>
                <w:rFonts w:hint="eastAsia"/>
                <w:sz w:val="21"/>
                <w:szCs w:val="21"/>
              </w:rPr>
              <w:t>2#</w:t>
            </w:r>
            <w:r>
              <w:rPr>
                <w:sz w:val="21"/>
                <w:szCs w:val="21"/>
              </w:rPr>
              <w:t>下风向</w:t>
            </w:r>
          </w:p>
        </w:tc>
        <w:tc>
          <w:tcPr>
            <w:tcW w:w="850" w:type="dxa"/>
            <w:tcBorders>
              <w:top w:val="single" w:color="auto" w:sz="6" w:space="0"/>
              <w:bottom w:val="single" w:color="auto" w:sz="6" w:space="0"/>
            </w:tcBorders>
            <w:vAlign w:val="center"/>
          </w:tcPr>
          <w:p>
            <w:pPr>
              <w:spacing w:beforeLines="25" w:afterLines="25" w:line="240" w:lineRule="exact"/>
              <w:jc w:val="center"/>
              <w:outlineLvl w:val="3"/>
              <w:rPr>
                <w:sz w:val="21"/>
                <w:szCs w:val="21"/>
              </w:rPr>
            </w:pPr>
            <w:r>
              <w:rPr>
                <w:rFonts w:hint="eastAsia"/>
                <w:sz w:val="21"/>
                <w:szCs w:val="21"/>
              </w:rPr>
              <w:t>0.445</w:t>
            </w:r>
          </w:p>
        </w:tc>
        <w:tc>
          <w:tcPr>
            <w:tcW w:w="851" w:type="dxa"/>
            <w:tcBorders>
              <w:top w:val="single" w:color="auto" w:sz="6" w:space="0"/>
              <w:bottom w:val="single" w:color="auto" w:sz="6" w:space="0"/>
            </w:tcBorders>
            <w:vAlign w:val="center"/>
          </w:tcPr>
          <w:p>
            <w:pPr>
              <w:spacing w:beforeLines="25" w:afterLines="25" w:line="240" w:lineRule="exact"/>
              <w:jc w:val="center"/>
              <w:outlineLvl w:val="3"/>
              <w:rPr>
                <w:sz w:val="21"/>
                <w:szCs w:val="21"/>
              </w:rPr>
            </w:pPr>
            <w:r>
              <w:rPr>
                <w:rFonts w:hint="eastAsia"/>
                <w:sz w:val="21"/>
                <w:szCs w:val="21"/>
              </w:rPr>
              <w:t>0.478</w:t>
            </w:r>
          </w:p>
        </w:tc>
        <w:tc>
          <w:tcPr>
            <w:tcW w:w="850" w:type="dxa"/>
            <w:tcBorders>
              <w:top w:val="single" w:color="auto" w:sz="6" w:space="0"/>
              <w:bottom w:val="single" w:color="auto" w:sz="6" w:space="0"/>
              <w:right w:val="single" w:color="auto" w:sz="4" w:space="0"/>
            </w:tcBorders>
            <w:vAlign w:val="center"/>
          </w:tcPr>
          <w:p>
            <w:pPr>
              <w:spacing w:beforeLines="25" w:afterLines="25" w:line="240" w:lineRule="exact"/>
              <w:jc w:val="center"/>
              <w:outlineLvl w:val="3"/>
              <w:rPr>
                <w:sz w:val="21"/>
                <w:szCs w:val="21"/>
              </w:rPr>
            </w:pPr>
            <w:r>
              <w:rPr>
                <w:rFonts w:hint="eastAsia"/>
                <w:sz w:val="21"/>
                <w:szCs w:val="21"/>
              </w:rPr>
              <w:t>0.494</w:t>
            </w:r>
          </w:p>
        </w:tc>
        <w:tc>
          <w:tcPr>
            <w:tcW w:w="992" w:type="dxa"/>
            <w:tcBorders>
              <w:top w:val="single" w:color="auto" w:sz="6" w:space="0"/>
              <w:left w:val="single" w:color="auto" w:sz="4" w:space="0"/>
              <w:bottom w:val="single" w:color="auto" w:sz="6" w:space="0"/>
            </w:tcBorders>
            <w:vAlign w:val="center"/>
          </w:tcPr>
          <w:p>
            <w:pPr>
              <w:spacing w:beforeLines="25" w:afterLines="25" w:line="240" w:lineRule="exact"/>
              <w:jc w:val="center"/>
              <w:outlineLvl w:val="3"/>
              <w:rPr>
                <w:sz w:val="21"/>
                <w:szCs w:val="21"/>
              </w:rPr>
            </w:pPr>
            <w:r>
              <w:rPr>
                <w:rFonts w:hint="eastAsia"/>
                <w:sz w:val="21"/>
                <w:szCs w:val="21"/>
              </w:rPr>
              <w:t>0.494</w:t>
            </w:r>
          </w:p>
        </w:tc>
        <w:tc>
          <w:tcPr>
            <w:tcW w:w="993" w:type="dxa"/>
            <w:tcBorders>
              <w:top w:val="single" w:color="auto" w:sz="6" w:space="0"/>
              <w:bottom w:val="single" w:color="auto" w:sz="6" w:space="0"/>
            </w:tcBorders>
            <w:vAlign w:val="center"/>
          </w:tcPr>
          <w:p>
            <w:pPr>
              <w:spacing w:beforeLines="25" w:afterLines="25" w:line="240" w:lineRule="exact"/>
              <w:jc w:val="center"/>
              <w:outlineLvl w:val="3"/>
              <w:rPr>
                <w:sz w:val="21"/>
                <w:szCs w:val="21"/>
              </w:rPr>
            </w:pPr>
            <w:r>
              <w:rPr>
                <w:rFonts w:hint="eastAsia"/>
                <w:sz w:val="21"/>
                <w:szCs w:val="21"/>
              </w:rPr>
              <w:t>0.440</w:t>
            </w:r>
          </w:p>
        </w:tc>
        <w:tc>
          <w:tcPr>
            <w:tcW w:w="1134" w:type="dxa"/>
            <w:tcBorders>
              <w:top w:val="single" w:color="auto" w:sz="6" w:space="0"/>
              <w:bottom w:val="single" w:color="auto" w:sz="6" w:space="0"/>
            </w:tcBorders>
            <w:vAlign w:val="center"/>
          </w:tcPr>
          <w:p>
            <w:pPr>
              <w:spacing w:beforeLines="25" w:afterLines="25" w:line="240" w:lineRule="exact"/>
              <w:jc w:val="center"/>
              <w:outlineLvl w:val="3"/>
              <w:rPr>
                <w:sz w:val="21"/>
                <w:szCs w:val="21"/>
              </w:rPr>
            </w:pPr>
            <w:r>
              <w:rPr>
                <w:rFonts w:hint="eastAsia"/>
                <w:sz w:val="21"/>
                <w:szCs w:val="21"/>
              </w:rPr>
              <w:t>0.538</w:t>
            </w:r>
          </w:p>
        </w:tc>
        <w:tc>
          <w:tcPr>
            <w:tcW w:w="989" w:type="dxa"/>
            <w:tcBorders>
              <w:top w:val="single" w:color="auto" w:sz="6" w:space="0"/>
              <w:bottom w:val="single" w:color="auto" w:sz="6" w:space="0"/>
              <w:right w:val="single" w:color="auto" w:sz="4" w:space="0"/>
            </w:tcBorders>
            <w:vAlign w:val="center"/>
          </w:tcPr>
          <w:p>
            <w:pPr>
              <w:spacing w:beforeLines="25" w:afterLines="25" w:line="240" w:lineRule="exact"/>
              <w:jc w:val="center"/>
              <w:outlineLvl w:val="3"/>
              <w:rPr>
                <w:sz w:val="21"/>
                <w:szCs w:val="21"/>
              </w:rPr>
            </w:pPr>
            <w:r>
              <w:rPr>
                <w:rFonts w:hint="eastAsia"/>
                <w:sz w:val="21"/>
                <w:szCs w:val="21"/>
              </w:rPr>
              <w:t>0.457</w:t>
            </w:r>
          </w:p>
        </w:tc>
        <w:tc>
          <w:tcPr>
            <w:tcW w:w="1008" w:type="dxa"/>
            <w:tcBorders>
              <w:top w:val="single" w:color="auto" w:sz="6" w:space="0"/>
              <w:left w:val="single" w:color="auto" w:sz="4" w:space="0"/>
              <w:bottom w:val="single" w:color="auto" w:sz="6" w:space="0"/>
              <w:right w:val="nil"/>
            </w:tcBorders>
            <w:vAlign w:val="center"/>
          </w:tcPr>
          <w:p>
            <w:pPr>
              <w:spacing w:beforeLines="25" w:afterLines="25" w:line="240" w:lineRule="exact"/>
              <w:jc w:val="center"/>
              <w:outlineLvl w:val="3"/>
              <w:rPr>
                <w:sz w:val="21"/>
                <w:szCs w:val="21"/>
              </w:rPr>
            </w:pPr>
            <w:r>
              <w:rPr>
                <w:rFonts w:hint="eastAsia"/>
                <w:sz w:val="21"/>
                <w:szCs w:val="21"/>
              </w:rPr>
              <w:t>0.489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10" w:hRule="exact"/>
          <w:jc w:val="center"/>
        </w:trPr>
        <w:tc>
          <w:tcPr>
            <w:tcW w:w="1150" w:type="dxa"/>
            <w:tcBorders>
              <w:top w:val="single" w:color="auto" w:sz="6" w:space="0"/>
              <w:left w:val="nil"/>
              <w:bottom w:val="single" w:color="auto" w:sz="6" w:space="0"/>
            </w:tcBorders>
            <w:vAlign w:val="center"/>
          </w:tcPr>
          <w:p>
            <w:pPr>
              <w:spacing w:beforeLines="25" w:afterLines="25" w:line="240" w:lineRule="exact"/>
              <w:jc w:val="center"/>
              <w:outlineLvl w:val="3"/>
              <w:rPr>
                <w:sz w:val="21"/>
                <w:szCs w:val="21"/>
              </w:rPr>
            </w:pPr>
            <w:r>
              <w:rPr>
                <w:rFonts w:hint="eastAsia"/>
                <w:sz w:val="21"/>
                <w:szCs w:val="21"/>
              </w:rPr>
              <w:t>3#</w:t>
            </w:r>
            <w:r>
              <w:rPr>
                <w:sz w:val="21"/>
                <w:szCs w:val="21"/>
              </w:rPr>
              <w:t>下风向</w:t>
            </w:r>
          </w:p>
        </w:tc>
        <w:tc>
          <w:tcPr>
            <w:tcW w:w="850" w:type="dxa"/>
            <w:tcBorders>
              <w:top w:val="single" w:color="auto" w:sz="6" w:space="0"/>
              <w:bottom w:val="single" w:color="auto" w:sz="6" w:space="0"/>
            </w:tcBorders>
            <w:vAlign w:val="center"/>
          </w:tcPr>
          <w:p>
            <w:pPr>
              <w:spacing w:beforeLines="25" w:afterLines="25" w:line="240" w:lineRule="exact"/>
              <w:jc w:val="center"/>
              <w:outlineLvl w:val="3"/>
              <w:rPr>
                <w:sz w:val="21"/>
                <w:szCs w:val="21"/>
              </w:rPr>
            </w:pPr>
            <w:r>
              <w:rPr>
                <w:rFonts w:hint="eastAsia"/>
                <w:sz w:val="21"/>
                <w:szCs w:val="21"/>
              </w:rPr>
              <w:t>0.461</w:t>
            </w:r>
          </w:p>
        </w:tc>
        <w:tc>
          <w:tcPr>
            <w:tcW w:w="851" w:type="dxa"/>
            <w:tcBorders>
              <w:top w:val="single" w:color="auto" w:sz="6" w:space="0"/>
              <w:bottom w:val="single" w:color="auto" w:sz="6" w:space="0"/>
            </w:tcBorders>
            <w:vAlign w:val="center"/>
          </w:tcPr>
          <w:p>
            <w:pPr>
              <w:spacing w:beforeLines="25" w:afterLines="25" w:line="240" w:lineRule="exact"/>
              <w:jc w:val="center"/>
              <w:outlineLvl w:val="3"/>
              <w:rPr>
                <w:sz w:val="21"/>
                <w:szCs w:val="21"/>
              </w:rPr>
            </w:pPr>
            <w:r>
              <w:rPr>
                <w:rFonts w:hint="eastAsia"/>
                <w:sz w:val="21"/>
                <w:szCs w:val="21"/>
              </w:rPr>
              <w:t>0.494</w:t>
            </w:r>
          </w:p>
        </w:tc>
        <w:tc>
          <w:tcPr>
            <w:tcW w:w="850" w:type="dxa"/>
            <w:tcBorders>
              <w:top w:val="single" w:color="auto" w:sz="6" w:space="0"/>
              <w:bottom w:val="single" w:color="auto" w:sz="6" w:space="0"/>
              <w:right w:val="single" w:color="auto" w:sz="4" w:space="0"/>
            </w:tcBorders>
            <w:vAlign w:val="center"/>
          </w:tcPr>
          <w:p>
            <w:pPr>
              <w:spacing w:beforeLines="25" w:afterLines="25" w:line="240" w:lineRule="exact"/>
              <w:jc w:val="center"/>
              <w:outlineLvl w:val="3"/>
              <w:rPr>
                <w:sz w:val="21"/>
                <w:szCs w:val="21"/>
              </w:rPr>
            </w:pPr>
            <w:r>
              <w:rPr>
                <w:rFonts w:hint="eastAsia"/>
                <w:sz w:val="21"/>
                <w:szCs w:val="21"/>
              </w:rPr>
              <w:t>0.478</w:t>
            </w:r>
          </w:p>
        </w:tc>
        <w:tc>
          <w:tcPr>
            <w:tcW w:w="992" w:type="dxa"/>
            <w:tcBorders>
              <w:top w:val="single" w:color="auto" w:sz="6" w:space="0"/>
              <w:left w:val="single" w:color="auto" w:sz="4" w:space="0"/>
              <w:bottom w:val="single" w:color="auto" w:sz="6" w:space="0"/>
            </w:tcBorders>
            <w:vAlign w:val="center"/>
          </w:tcPr>
          <w:p>
            <w:pPr>
              <w:spacing w:beforeLines="25" w:afterLines="25" w:line="240" w:lineRule="exact"/>
              <w:jc w:val="center"/>
              <w:outlineLvl w:val="3"/>
              <w:rPr>
                <w:sz w:val="21"/>
                <w:szCs w:val="21"/>
              </w:rPr>
            </w:pPr>
            <w:r>
              <w:rPr>
                <w:rFonts w:hint="eastAsia"/>
                <w:sz w:val="21"/>
                <w:szCs w:val="21"/>
              </w:rPr>
              <w:t>0.527</w:t>
            </w:r>
          </w:p>
        </w:tc>
        <w:tc>
          <w:tcPr>
            <w:tcW w:w="993" w:type="dxa"/>
            <w:tcBorders>
              <w:top w:val="single" w:color="auto" w:sz="6" w:space="0"/>
              <w:bottom w:val="single" w:color="auto" w:sz="6" w:space="0"/>
            </w:tcBorders>
            <w:vAlign w:val="center"/>
          </w:tcPr>
          <w:p>
            <w:pPr>
              <w:spacing w:beforeLines="25" w:afterLines="25" w:line="240" w:lineRule="exact"/>
              <w:jc w:val="center"/>
              <w:outlineLvl w:val="3"/>
              <w:rPr>
                <w:sz w:val="21"/>
                <w:szCs w:val="21"/>
              </w:rPr>
            </w:pPr>
            <w:r>
              <w:rPr>
                <w:rFonts w:hint="eastAsia"/>
                <w:sz w:val="21"/>
                <w:szCs w:val="21"/>
              </w:rPr>
              <w:t>0.538</w:t>
            </w:r>
          </w:p>
        </w:tc>
        <w:tc>
          <w:tcPr>
            <w:tcW w:w="1134" w:type="dxa"/>
            <w:tcBorders>
              <w:top w:val="single" w:color="auto" w:sz="6" w:space="0"/>
              <w:bottom w:val="single" w:color="auto" w:sz="6" w:space="0"/>
            </w:tcBorders>
            <w:vAlign w:val="center"/>
          </w:tcPr>
          <w:p>
            <w:pPr>
              <w:spacing w:beforeLines="25" w:afterLines="25" w:line="240" w:lineRule="exact"/>
              <w:jc w:val="center"/>
              <w:outlineLvl w:val="3"/>
              <w:rPr>
                <w:sz w:val="21"/>
                <w:szCs w:val="21"/>
              </w:rPr>
            </w:pPr>
            <w:r>
              <w:rPr>
                <w:rFonts w:hint="eastAsia"/>
                <w:sz w:val="21"/>
                <w:szCs w:val="21"/>
              </w:rPr>
              <w:t>0.506</w:t>
            </w:r>
          </w:p>
        </w:tc>
        <w:tc>
          <w:tcPr>
            <w:tcW w:w="989" w:type="dxa"/>
            <w:tcBorders>
              <w:top w:val="single" w:color="auto" w:sz="6" w:space="0"/>
              <w:bottom w:val="single" w:color="auto" w:sz="6" w:space="0"/>
              <w:right w:val="single" w:color="auto" w:sz="4" w:space="0"/>
            </w:tcBorders>
            <w:vAlign w:val="center"/>
          </w:tcPr>
          <w:p>
            <w:pPr>
              <w:spacing w:beforeLines="25" w:afterLines="25" w:line="240" w:lineRule="exact"/>
              <w:jc w:val="center"/>
              <w:outlineLvl w:val="3"/>
              <w:rPr>
                <w:sz w:val="21"/>
                <w:szCs w:val="21"/>
              </w:rPr>
            </w:pPr>
            <w:r>
              <w:rPr>
                <w:rFonts w:hint="eastAsia"/>
                <w:sz w:val="21"/>
                <w:szCs w:val="21"/>
              </w:rPr>
              <w:t>0.489</w:t>
            </w:r>
          </w:p>
        </w:tc>
        <w:tc>
          <w:tcPr>
            <w:tcW w:w="1008" w:type="dxa"/>
            <w:tcBorders>
              <w:top w:val="single" w:color="auto" w:sz="6" w:space="0"/>
              <w:left w:val="single" w:color="auto" w:sz="4" w:space="0"/>
              <w:bottom w:val="single" w:color="auto" w:sz="6" w:space="0"/>
              <w:right w:val="nil"/>
            </w:tcBorders>
            <w:vAlign w:val="center"/>
          </w:tcPr>
          <w:p>
            <w:pPr>
              <w:spacing w:beforeLines="25" w:afterLines="25" w:line="240" w:lineRule="exact"/>
              <w:jc w:val="center"/>
              <w:outlineLvl w:val="3"/>
              <w:rPr>
                <w:sz w:val="21"/>
                <w:szCs w:val="21"/>
              </w:rPr>
            </w:pPr>
            <w:r>
              <w:rPr>
                <w:rFonts w:hint="eastAsia"/>
                <w:sz w:val="21"/>
                <w:szCs w:val="21"/>
              </w:rPr>
              <w:t>0.538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10" w:hRule="exact"/>
          <w:jc w:val="center"/>
        </w:trPr>
        <w:tc>
          <w:tcPr>
            <w:tcW w:w="1150" w:type="dxa"/>
            <w:tcBorders>
              <w:top w:val="single" w:color="auto" w:sz="6" w:space="0"/>
              <w:left w:val="nil"/>
              <w:bottom w:val="single" w:color="auto" w:sz="6" w:space="0"/>
            </w:tcBorders>
            <w:vAlign w:val="center"/>
          </w:tcPr>
          <w:p>
            <w:pPr>
              <w:spacing w:beforeLines="25" w:afterLines="25" w:line="240" w:lineRule="exact"/>
              <w:jc w:val="center"/>
              <w:outlineLvl w:val="3"/>
              <w:rPr>
                <w:sz w:val="21"/>
                <w:szCs w:val="21"/>
              </w:rPr>
            </w:pPr>
            <w:r>
              <w:rPr>
                <w:rFonts w:hint="eastAsia"/>
                <w:sz w:val="21"/>
                <w:szCs w:val="21"/>
              </w:rPr>
              <w:t>4#</w:t>
            </w:r>
            <w:r>
              <w:rPr>
                <w:sz w:val="21"/>
                <w:szCs w:val="21"/>
              </w:rPr>
              <w:t>下风向</w:t>
            </w:r>
          </w:p>
        </w:tc>
        <w:tc>
          <w:tcPr>
            <w:tcW w:w="850" w:type="dxa"/>
            <w:tcBorders>
              <w:top w:val="single" w:color="auto" w:sz="6" w:space="0"/>
              <w:bottom w:val="single" w:color="auto" w:sz="6" w:space="0"/>
            </w:tcBorders>
            <w:vAlign w:val="center"/>
          </w:tcPr>
          <w:p>
            <w:pPr>
              <w:spacing w:beforeLines="25" w:afterLines="25" w:line="240" w:lineRule="exact"/>
              <w:jc w:val="center"/>
              <w:outlineLvl w:val="3"/>
              <w:rPr>
                <w:sz w:val="21"/>
                <w:szCs w:val="21"/>
              </w:rPr>
            </w:pPr>
            <w:r>
              <w:rPr>
                <w:rFonts w:hint="eastAsia"/>
                <w:sz w:val="21"/>
                <w:szCs w:val="21"/>
              </w:rPr>
              <w:t>0.511</w:t>
            </w:r>
          </w:p>
        </w:tc>
        <w:tc>
          <w:tcPr>
            <w:tcW w:w="851" w:type="dxa"/>
            <w:tcBorders>
              <w:top w:val="single" w:color="auto" w:sz="6" w:space="0"/>
              <w:bottom w:val="single" w:color="auto" w:sz="6" w:space="0"/>
            </w:tcBorders>
            <w:vAlign w:val="center"/>
          </w:tcPr>
          <w:p>
            <w:pPr>
              <w:spacing w:beforeLines="25" w:afterLines="25" w:line="240" w:lineRule="exact"/>
              <w:jc w:val="center"/>
              <w:outlineLvl w:val="3"/>
              <w:rPr>
                <w:sz w:val="21"/>
                <w:szCs w:val="21"/>
              </w:rPr>
            </w:pPr>
            <w:r>
              <w:rPr>
                <w:rFonts w:hint="eastAsia"/>
                <w:sz w:val="21"/>
                <w:szCs w:val="21"/>
              </w:rPr>
              <w:t>0.461</w:t>
            </w:r>
          </w:p>
        </w:tc>
        <w:tc>
          <w:tcPr>
            <w:tcW w:w="850" w:type="dxa"/>
            <w:tcBorders>
              <w:top w:val="single" w:color="auto" w:sz="6" w:space="0"/>
              <w:bottom w:val="single" w:color="auto" w:sz="6" w:space="0"/>
              <w:right w:val="single" w:color="auto" w:sz="4" w:space="0"/>
            </w:tcBorders>
            <w:vAlign w:val="center"/>
          </w:tcPr>
          <w:p>
            <w:pPr>
              <w:spacing w:beforeLines="25" w:afterLines="25" w:line="240" w:lineRule="exact"/>
              <w:jc w:val="center"/>
              <w:outlineLvl w:val="3"/>
              <w:rPr>
                <w:sz w:val="21"/>
                <w:szCs w:val="21"/>
              </w:rPr>
            </w:pPr>
            <w:r>
              <w:rPr>
                <w:rFonts w:hint="eastAsia"/>
                <w:sz w:val="21"/>
                <w:szCs w:val="21"/>
              </w:rPr>
              <w:t>0.445</w:t>
            </w:r>
          </w:p>
        </w:tc>
        <w:tc>
          <w:tcPr>
            <w:tcW w:w="992" w:type="dxa"/>
            <w:tcBorders>
              <w:top w:val="single" w:color="auto" w:sz="6" w:space="0"/>
              <w:left w:val="single" w:color="auto" w:sz="4" w:space="0"/>
              <w:bottom w:val="single" w:color="auto" w:sz="6" w:space="0"/>
            </w:tcBorders>
            <w:vAlign w:val="center"/>
          </w:tcPr>
          <w:p>
            <w:pPr>
              <w:spacing w:beforeLines="25" w:afterLines="25" w:line="240" w:lineRule="exact"/>
              <w:jc w:val="center"/>
              <w:outlineLvl w:val="3"/>
              <w:rPr>
                <w:sz w:val="21"/>
                <w:szCs w:val="21"/>
              </w:rPr>
            </w:pPr>
            <w:r>
              <w:rPr>
                <w:rFonts w:hint="eastAsia"/>
                <w:sz w:val="21"/>
                <w:szCs w:val="21"/>
              </w:rPr>
              <w:t>0.445</w:t>
            </w:r>
          </w:p>
        </w:tc>
        <w:tc>
          <w:tcPr>
            <w:tcW w:w="993" w:type="dxa"/>
            <w:tcBorders>
              <w:top w:val="single" w:color="auto" w:sz="6" w:space="0"/>
              <w:bottom w:val="single" w:color="auto" w:sz="6" w:space="0"/>
            </w:tcBorders>
            <w:vAlign w:val="center"/>
          </w:tcPr>
          <w:p>
            <w:pPr>
              <w:spacing w:beforeLines="25" w:afterLines="25" w:line="240" w:lineRule="exact"/>
              <w:jc w:val="center"/>
              <w:outlineLvl w:val="3"/>
              <w:rPr>
                <w:sz w:val="21"/>
                <w:szCs w:val="21"/>
              </w:rPr>
            </w:pPr>
            <w:r>
              <w:rPr>
                <w:rFonts w:hint="eastAsia"/>
                <w:sz w:val="21"/>
                <w:szCs w:val="21"/>
              </w:rPr>
              <w:t>0.473</w:t>
            </w:r>
          </w:p>
        </w:tc>
        <w:tc>
          <w:tcPr>
            <w:tcW w:w="1134" w:type="dxa"/>
            <w:tcBorders>
              <w:top w:val="single" w:color="auto" w:sz="6" w:space="0"/>
              <w:bottom w:val="single" w:color="auto" w:sz="6" w:space="0"/>
            </w:tcBorders>
            <w:vAlign w:val="center"/>
          </w:tcPr>
          <w:p>
            <w:pPr>
              <w:spacing w:beforeLines="25" w:afterLines="25" w:line="240" w:lineRule="exact"/>
              <w:jc w:val="center"/>
              <w:outlineLvl w:val="3"/>
              <w:rPr>
                <w:sz w:val="21"/>
                <w:szCs w:val="21"/>
              </w:rPr>
            </w:pPr>
            <w:r>
              <w:rPr>
                <w:rFonts w:hint="eastAsia"/>
                <w:sz w:val="21"/>
                <w:szCs w:val="21"/>
              </w:rPr>
              <w:t>0.522</w:t>
            </w:r>
          </w:p>
        </w:tc>
        <w:tc>
          <w:tcPr>
            <w:tcW w:w="989" w:type="dxa"/>
            <w:tcBorders>
              <w:top w:val="single" w:color="auto" w:sz="6" w:space="0"/>
              <w:bottom w:val="single" w:color="auto" w:sz="6" w:space="0"/>
              <w:right w:val="single" w:color="auto" w:sz="4" w:space="0"/>
            </w:tcBorders>
            <w:vAlign w:val="center"/>
          </w:tcPr>
          <w:p>
            <w:pPr>
              <w:spacing w:beforeLines="25" w:afterLines="25" w:line="240" w:lineRule="exact"/>
              <w:jc w:val="center"/>
              <w:outlineLvl w:val="3"/>
              <w:rPr>
                <w:sz w:val="21"/>
                <w:szCs w:val="21"/>
              </w:rPr>
            </w:pPr>
            <w:r>
              <w:rPr>
                <w:rFonts w:hint="eastAsia"/>
                <w:sz w:val="21"/>
                <w:szCs w:val="21"/>
              </w:rPr>
              <w:t>0.506</w:t>
            </w:r>
          </w:p>
        </w:tc>
        <w:tc>
          <w:tcPr>
            <w:tcW w:w="1008" w:type="dxa"/>
            <w:tcBorders>
              <w:top w:val="single" w:color="auto" w:sz="6" w:space="0"/>
              <w:left w:val="single" w:color="auto" w:sz="4" w:space="0"/>
              <w:bottom w:val="single" w:color="auto" w:sz="6" w:space="0"/>
              <w:right w:val="nil"/>
            </w:tcBorders>
            <w:vAlign w:val="center"/>
          </w:tcPr>
          <w:p>
            <w:pPr>
              <w:spacing w:beforeLines="25" w:afterLines="25" w:line="240" w:lineRule="exact"/>
              <w:jc w:val="center"/>
              <w:outlineLvl w:val="3"/>
              <w:rPr>
                <w:sz w:val="21"/>
                <w:szCs w:val="21"/>
              </w:rPr>
            </w:pPr>
            <w:r>
              <w:rPr>
                <w:rFonts w:hint="eastAsia"/>
                <w:sz w:val="21"/>
                <w:szCs w:val="21"/>
              </w:rPr>
              <w:t>0.555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10" w:hRule="exact"/>
          <w:jc w:val="center"/>
        </w:trPr>
        <w:tc>
          <w:tcPr>
            <w:tcW w:w="1150" w:type="dxa"/>
            <w:tcBorders>
              <w:top w:val="single" w:color="auto" w:sz="6" w:space="0"/>
              <w:left w:val="nil"/>
              <w:bottom w:val="single" w:color="auto" w:sz="6" w:space="0"/>
            </w:tcBorders>
            <w:vAlign w:val="center"/>
          </w:tcPr>
          <w:p>
            <w:pPr>
              <w:spacing w:beforeLines="25" w:afterLines="25" w:line="240" w:lineRule="exact"/>
              <w:jc w:val="center"/>
              <w:outlineLvl w:val="3"/>
              <w:rPr>
                <w:b/>
                <w:sz w:val="18"/>
                <w:szCs w:val="18"/>
              </w:rPr>
            </w:pPr>
            <w:r>
              <w:rPr>
                <w:b/>
                <w:sz w:val="18"/>
                <w:szCs w:val="18"/>
              </w:rPr>
              <w:t>厂界最大值</w:t>
            </w:r>
          </w:p>
        </w:tc>
        <w:tc>
          <w:tcPr>
            <w:tcW w:w="7667" w:type="dxa"/>
            <w:gridSpan w:val="8"/>
            <w:tcBorders>
              <w:top w:val="single" w:color="auto" w:sz="6" w:space="0"/>
              <w:bottom w:val="single" w:color="auto" w:sz="6" w:space="0"/>
              <w:right w:val="nil"/>
            </w:tcBorders>
            <w:vAlign w:val="center"/>
          </w:tcPr>
          <w:p>
            <w:pPr>
              <w:spacing w:beforeLines="25" w:afterLines="25" w:line="240" w:lineRule="exact"/>
              <w:jc w:val="center"/>
              <w:outlineLvl w:val="3"/>
              <w:rPr>
                <w:b/>
                <w:sz w:val="21"/>
                <w:szCs w:val="21"/>
              </w:rPr>
            </w:pPr>
            <w:r>
              <w:rPr>
                <w:rFonts w:hint="eastAsia"/>
                <w:b/>
                <w:sz w:val="21"/>
                <w:szCs w:val="21"/>
              </w:rPr>
              <w:t>0.555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10" w:hRule="exact"/>
          <w:jc w:val="center"/>
        </w:trPr>
        <w:tc>
          <w:tcPr>
            <w:tcW w:w="1150" w:type="dxa"/>
            <w:tcBorders>
              <w:top w:val="single" w:color="auto" w:sz="6" w:space="0"/>
              <w:left w:val="nil"/>
              <w:bottom w:val="single" w:color="auto" w:sz="6" w:space="0"/>
            </w:tcBorders>
            <w:vAlign w:val="center"/>
          </w:tcPr>
          <w:p>
            <w:pPr>
              <w:spacing w:beforeLines="25" w:afterLines="25" w:line="240" w:lineRule="exact"/>
              <w:jc w:val="center"/>
              <w:outlineLvl w:val="3"/>
              <w:rPr>
                <w:sz w:val="21"/>
                <w:szCs w:val="21"/>
              </w:rPr>
            </w:pPr>
            <w:r>
              <w:rPr>
                <w:sz w:val="21"/>
                <w:szCs w:val="21"/>
              </w:rPr>
              <w:t>标准限值</w:t>
            </w:r>
          </w:p>
        </w:tc>
        <w:tc>
          <w:tcPr>
            <w:tcW w:w="7667" w:type="dxa"/>
            <w:gridSpan w:val="8"/>
            <w:tcBorders>
              <w:top w:val="single" w:color="auto" w:sz="6" w:space="0"/>
              <w:bottom w:val="single" w:color="auto" w:sz="6" w:space="0"/>
              <w:right w:val="nil"/>
            </w:tcBorders>
            <w:vAlign w:val="center"/>
          </w:tcPr>
          <w:p>
            <w:pPr>
              <w:spacing w:beforeLines="25" w:afterLines="25" w:line="240" w:lineRule="exact"/>
              <w:jc w:val="center"/>
              <w:outlineLvl w:val="3"/>
              <w:rPr>
                <w:sz w:val="21"/>
                <w:szCs w:val="21"/>
              </w:rPr>
            </w:pPr>
            <w:r>
              <w:rPr>
                <w:rFonts w:hint="eastAsia"/>
                <w:sz w:val="21"/>
                <w:szCs w:val="21"/>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10" w:hRule="exact"/>
          <w:jc w:val="center"/>
        </w:trPr>
        <w:tc>
          <w:tcPr>
            <w:tcW w:w="1150" w:type="dxa"/>
            <w:tcBorders>
              <w:top w:val="single" w:color="auto" w:sz="6" w:space="0"/>
              <w:left w:val="nil"/>
              <w:bottom w:val="thickThinSmallGap" w:color="auto" w:sz="12" w:space="0"/>
            </w:tcBorders>
            <w:vAlign w:val="center"/>
          </w:tcPr>
          <w:p>
            <w:pPr>
              <w:spacing w:beforeLines="25" w:afterLines="25" w:line="240" w:lineRule="exact"/>
              <w:jc w:val="center"/>
              <w:outlineLvl w:val="3"/>
              <w:rPr>
                <w:sz w:val="21"/>
                <w:szCs w:val="21"/>
              </w:rPr>
            </w:pPr>
            <w:r>
              <w:rPr>
                <w:sz w:val="21"/>
                <w:szCs w:val="21"/>
              </w:rPr>
              <w:t>达标情况</w:t>
            </w:r>
          </w:p>
        </w:tc>
        <w:tc>
          <w:tcPr>
            <w:tcW w:w="7667" w:type="dxa"/>
            <w:gridSpan w:val="8"/>
            <w:tcBorders>
              <w:top w:val="single" w:color="auto" w:sz="6" w:space="0"/>
              <w:bottom w:val="thickThinSmallGap" w:color="auto" w:sz="12" w:space="0"/>
              <w:right w:val="nil"/>
            </w:tcBorders>
            <w:vAlign w:val="center"/>
          </w:tcPr>
          <w:p>
            <w:pPr>
              <w:spacing w:beforeLines="25" w:afterLines="25" w:line="240" w:lineRule="exact"/>
              <w:jc w:val="center"/>
              <w:outlineLvl w:val="3"/>
              <w:rPr>
                <w:sz w:val="21"/>
                <w:szCs w:val="21"/>
              </w:rPr>
            </w:pPr>
            <w:r>
              <w:rPr>
                <w:sz w:val="21"/>
                <w:szCs w:val="21"/>
              </w:rPr>
              <w:t>达标</w:t>
            </w:r>
          </w:p>
        </w:tc>
      </w:tr>
    </w:tbl>
    <w:p>
      <w:pPr>
        <w:spacing w:line="240" w:lineRule="auto"/>
        <w:rPr>
          <w:b/>
        </w:rPr>
      </w:pPr>
    </w:p>
    <w:p>
      <w:pPr>
        <w:jc w:val="center"/>
      </w:pPr>
    </w:p>
    <w:p>
      <w:pPr>
        <w:jc w:val="center"/>
      </w:pPr>
    </w:p>
    <w:p>
      <w:pPr>
        <w:jc w:val="center"/>
      </w:pPr>
    </w:p>
    <w:p>
      <w:pPr>
        <w:jc w:val="center"/>
      </w:pPr>
    </w:p>
    <w:p>
      <w:pPr>
        <w:jc w:val="center"/>
      </w:pPr>
      <w:r>
        <w:t>表5-</w:t>
      </w:r>
      <w:r>
        <w:rPr>
          <w:rFonts w:hint="eastAsia"/>
        </w:rPr>
        <w:t xml:space="preserve">13 </w:t>
      </w:r>
      <w:r>
        <w:t>无组</w:t>
      </w:r>
      <w:r>
        <w:rPr>
          <w:rFonts w:hint="eastAsia"/>
        </w:rPr>
        <w:t>织氨</w:t>
      </w:r>
      <w:r>
        <w:t>检测结果（单位：mg/m</w:t>
      </w:r>
      <w:r>
        <w:rPr>
          <w:vertAlign w:val="superscript"/>
        </w:rPr>
        <w:t>3</w:t>
      </w:r>
      <w:r>
        <w:t>）</w:t>
      </w:r>
    </w:p>
    <w:tbl>
      <w:tblPr>
        <w:tblStyle w:val="53"/>
        <w:tblW w:w="8817"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50"/>
        <w:gridCol w:w="850"/>
        <w:gridCol w:w="851"/>
        <w:gridCol w:w="850"/>
        <w:gridCol w:w="992"/>
        <w:gridCol w:w="993"/>
        <w:gridCol w:w="1134"/>
        <w:gridCol w:w="989"/>
        <w:gridCol w:w="100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jc w:val="center"/>
        </w:trPr>
        <w:tc>
          <w:tcPr>
            <w:tcW w:w="1150" w:type="dxa"/>
            <w:vMerge w:val="restart"/>
            <w:tcBorders>
              <w:top w:val="thinThickSmallGap" w:color="auto" w:sz="12" w:space="0"/>
              <w:left w:val="nil"/>
              <w:bottom w:val="single" w:color="auto" w:sz="6" w:space="0"/>
              <w:tl2br w:val="single" w:color="auto" w:sz="6" w:space="0"/>
            </w:tcBorders>
            <w:vAlign w:val="center"/>
          </w:tcPr>
          <w:p>
            <w:pPr>
              <w:spacing w:beforeLines="25" w:afterLines="25" w:line="240" w:lineRule="exact"/>
              <w:jc w:val="center"/>
              <w:outlineLvl w:val="3"/>
              <w:rPr>
                <w:b/>
                <w:sz w:val="21"/>
                <w:szCs w:val="21"/>
              </w:rPr>
            </w:pPr>
            <w:r>
              <w:rPr>
                <w:b/>
                <w:sz w:val="21"/>
                <w:szCs w:val="21"/>
              </w:rPr>
              <w:t>日期</w:t>
            </w:r>
          </w:p>
          <w:p>
            <w:pPr>
              <w:spacing w:beforeLines="25" w:afterLines="25" w:line="240" w:lineRule="exact"/>
              <w:outlineLvl w:val="3"/>
              <w:rPr>
                <w:b/>
                <w:sz w:val="21"/>
                <w:szCs w:val="21"/>
              </w:rPr>
            </w:pPr>
            <w:r>
              <w:rPr>
                <w:b/>
                <w:sz w:val="21"/>
                <w:szCs w:val="21"/>
              </w:rPr>
              <w:t>检测点位</w:t>
            </w:r>
          </w:p>
        </w:tc>
        <w:tc>
          <w:tcPr>
            <w:tcW w:w="3543" w:type="dxa"/>
            <w:gridSpan w:val="4"/>
            <w:tcBorders>
              <w:top w:val="thinThickSmallGap" w:color="auto" w:sz="12" w:space="0"/>
              <w:bottom w:val="single" w:color="auto" w:sz="6" w:space="0"/>
            </w:tcBorders>
            <w:vAlign w:val="center"/>
          </w:tcPr>
          <w:p>
            <w:pPr>
              <w:spacing w:beforeLines="25" w:afterLines="25" w:line="240" w:lineRule="exact"/>
              <w:jc w:val="center"/>
              <w:outlineLvl w:val="3"/>
              <w:rPr>
                <w:b/>
                <w:sz w:val="21"/>
                <w:szCs w:val="21"/>
              </w:rPr>
            </w:pPr>
            <w:r>
              <w:rPr>
                <w:rFonts w:hint="eastAsia"/>
                <w:b/>
                <w:sz w:val="21"/>
                <w:szCs w:val="21"/>
              </w:rPr>
              <w:t>2018.01.25</w:t>
            </w:r>
          </w:p>
        </w:tc>
        <w:tc>
          <w:tcPr>
            <w:tcW w:w="4124" w:type="dxa"/>
            <w:gridSpan w:val="4"/>
            <w:tcBorders>
              <w:top w:val="thinThickSmallGap" w:color="auto" w:sz="12" w:space="0"/>
              <w:bottom w:val="single" w:color="auto" w:sz="6" w:space="0"/>
              <w:right w:val="nil"/>
            </w:tcBorders>
            <w:vAlign w:val="center"/>
          </w:tcPr>
          <w:p>
            <w:pPr>
              <w:spacing w:beforeLines="25" w:afterLines="25" w:line="240" w:lineRule="exact"/>
              <w:jc w:val="center"/>
              <w:outlineLvl w:val="3"/>
              <w:rPr>
                <w:b/>
                <w:sz w:val="21"/>
                <w:szCs w:val="21"/>
              </w:rPr>
            </w:pPr>
            <w:r>
              <w:rPr>
                <w:rFonts w:hint="eastAsia"/>
                <w:b/>
                <w:sz w:val="21"/>
                <w:szCs w:val="21"/>
              </w:rPr>
              <w:t>2018.01.26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jc w:val="center"/>
        </w:trPr>
        <w:tc>
          <w:tcPr>
            <w:tcW w:w="1150" w:type="dxa"/>
            <w:vMerge w:val="continue"/>
            <w:tcBorders>
              <w:top w:val="single" w:color="auto" w:sz="6" w:space="0"/>
              <w:left w:val="nil"/>
              <w:bottom w:val="single" w:color="auto" w:sz="6" w:space="0"/>
              <w:tl2br w:val="single" w:color="auto" w:sz="6" w:space="0"/>
            </w:tcBorders>
            <w:vAlign w:val="center"/>
          </w:tcPr>
          <w:p>
            <w:pPr>
              <w:spacing w:beforeLines="25" w:afterLines="25" w:line="240" w:lineRule="exact"/>
              <w:jc w:val="center"/>
              <w:outlineLvl w:val="3"/>
              <w:rPr>
                <w:b/>
                <w:sz w:val="21"/>
                <w:szCs w:val="21"/>
              </w:rPr>
            </w:pPr>
          </w:p>
        </w:tc>
        <w:tc>
          <w:tcPr>
            <w:tcW w:w="850" w:type="dxa"/>
            <w:tcBorders>
              <w:top w:val="single" w:color="auto" w:sz="6" w:space="0"/>
              <w:bottom w:val="single" w:color="auto" w:sz="6" w:space="0"/>
            </w:tcBorders>
            <w:vAlign w:val="center"/>
          </w:tcPr>
          <w:p>
            <w:pPr>
              <w:spacing w:beforeLines="25" w:afterLines="25" w:line="240" w:lineRule="exact"/>
              <w:jc w:val="center"/>
              <w:outlineLvl w:val="3"/>
              <w:rPr>
                <w:b/>
                <w:sz w:val="21"/>
                <w:szCs w:val="21"/>
              </w:rPr>
            </w:pPr>
            <w:r>
              <w:rPr>
                <w:b/>
                <w:sz w:val="21"/>
                <w:szCs w:val="21"/>
              </w:rPr>
              <w:t>第一次</w:t>
            </w:r>
          </w:p>
        </w:tc>
        <w:tc>
          <w:tcPr>
            <w:tcW w:w="851" w:type="dxa"/>
            <w:tcBorders>
              <w:top w:val="single" w:color="auto" w:sz="6" w:space="0"/>
              <w:bottom w:val="single" w:color="auto" w:sz="6" w:space="0"/>
            </w:tcBorders>
            <w:vAlign w:val="center"/>
          </w:tcPr>
          <w:p>
            <w:pPr>
              <w:spacing w:beforeLines="25" w:afterLines="25" w:line="240" w:lineRule="exact"/>
              <w:jc w:val="center"/>
              <w:outlineLvl w:val="3"/>
              <w:rPr>
                <w:b/>
                <w:sz w:val="21"/>
                <w:szCs w:val="21"/>
              </w:rPr>
            </w:pPr>
            <w:r>
              <w:rPr>
                <w:b/>
                <w:sz w:val="21"/>
                <w:szCs w:val="21"/>
              </w:rPr>
              <w:t>第二次</w:t>
            </w:r>
          </w:p>
        </w:tc>
        <w:tc>
          <w:tcPr>
            <w:tcW w:w="850" w:type="dxa"/>
            <w:tcBorders>
              <w:top w:val="single" w:color="auto" w:sz="6" w:space="0"/>
              <w:bottom w:val="single" w:color="auto" w:sz="6" w:space="0"/>
              <w:right w:val="single" w:color="auto" w:sz="4" w:space="0"/>
            </w:tcBorders>
            <w:vAlign w:val="center"/>
          </w:tcPr>
          <w:p>
            <w:pPr>
              <w:spacing w:beforeLines="25" w:afterLines="25" w:line="240" w:lineRule="exact"/>
              <w:jc w:val="center"/>
              <w:outlineLvl w:val="3"/>
              <w:rPr>
                <w:b/>
                <w:sz w:val="21"/>
                <w:szCs w:val="21"/>
              </w:rPr>
            </w:pPr>
            <w:r>
              <w:rPr>
                <w:b/>
                <w:sz w:val="21"/>
                <w:szCs w:val="21"/>
              </w:rPr>
              <w:t>第三次</w:t>
            </w:r>
          </w:p>
        </w:tc>
        <w:tc>
          <w:tcPr>
            <w:tcW w:w="992" w:type="dxa"/>
            <w:tcBorders>
              <w:top w:val="single" w:color="auto" w:sz="6" w:space="0"/>
              <w:left w:val="single" w:color="auto" w:sz="4" w:space="0"/>
              <w:bottom w:val="single" w:color="auto" w:sz="6" w:space="0"/>
            </w:tcBorders>
            <w:vAlign w:val="center"/>
          </w:tcPr>
          <w:p>
            <w:pPr>
              <w:spacing w:beforeLines="25" w:afterLines="25" w:line="240" w:lineRule="exact"/>
              <w:jc w:val="center"/>
              <w:outlineLvl w:val="3"/>
              <w:rPr>
                <w:b/>
                <w:sz w:val="21"/>
                <w:szCs w:val="21"/>
              </w:rPr>
            </w:pPr>
            <w:r>
              <w:rPr>
                <w:rFonts w:hint="eastAsia"/>
                <w:b/>
                <w:sz w:val="21"/>
                <w:szCs w:val="21"/>
              </w:rPr>
              <w:t>第四次</w:t>
            </w:r>
          </w:p>
        </w:tc>
        <w:tc>
          <w:tcPr>
            <w:tcW w:w="993" w:type="dxa"/>
            <w:tcBorders>
              <w:top w:val="single" w:color="auto" w:sz="6" w:space="0"/>
              <w:bottom w:val="single" w:color="auto" w:sz="6" w:space="0"/>
            </w:tcBorders>
            <w:vAlign w:val="center"/>
          </w:tcPr>
          <w:p>
            <w:pPr>
              <w:spacing w:beforeLines="25" w:afterLines="25" w:line="240" w:lineRule="exact"/>
              <w:jc w:val="center"/>
              <w:outlineLvl w:val="3"/>
              <w:rPr>
                <w:b/>
                <w:sz w:val="21"/>
                <w:szCs w:val="21"/>
              </w:rPr>
            </w:pPr>
            <w:r>
              <w:rPr>
                <w:b/>
                <w:sz w:val="21"/>
                <w:szCs w:val="21"/>
              </w:rPr>
              <w:t>第一次</w:t>
            </w:r>
          </w:p>
        </w:tc>
        <w:tc>
          <w:tcPr>
            <w:tcW w:w="1134" w:type="dxa"/>
            <w:tcBorders>
              <w:top w:val="single" w:color="auto" w:sz="6" w:space="0"/>
              <w:bottom w:val="single" w:color="auto" w:sz="6" w:space="0"/>
            </w:tcBorders>
            <w:vAlign w:val="center"/>
          </w:tcPr>
          <w:p>
            <w:pPr>
              <w:spacing w:beforeLines="25" w:afterLines="25" w:line="240" w:lineRule="exact"/>
              <w:jc w:val="center"/>
              <w:outlineLvl w:val="3"/>
              <w:rPr>
                <w:b/>
                <w:sz w:val="21"/>
                <w:szCs w:val="21"/>
              </w:rPr>
            </w:pPr>
            <w:r>
              <w:rPr>
                <w:b/>
                <w:sz w:val="21"/>
                <w:szCs w:val="21"/>
              </w:rPr>
              <w:t>第二次</w:t>
            </w:r>
          </w:p>
        </w:tc>
        <w:tc>
          <w:tcPr>
            <w:tcW w:w="989" w:type="dxa"/>
            <w:tcBorders>
              <w:top w:val="single" w:color="auto" w:sz="6" w:space="0"/>
              <w:bottom w:val="single" w:color="auto" w:sz="6" w:space="0"/>
              <w:right w:val="single" w:color="auto" w:sz="4" w:space="0"/>
            </w:tcBorders>
            <w:vAlign w:val="center"/>
          </w:tcPr>
          <w:p>
            <w:pPr>
              <w:spacing w:beforeLines="25" w:afterLines="25" w:line="240" w:lineRule="exact"/>
              <w:jc w:val="center"/>
              <w:outlineLvl w:val="3"/>
              <w:rPr>
                <w:b/>
                <w:sz w:val="21"/>
                <w:szCs w:val="21"/>
              </w:rPr>
            </w:pPr>
            <w:r>
              <w:rPr>
                <w:b/>
                <w:sz w:val="21"/>
                <w:szCs w:val="21"/>
              </w:rPr>
              <w:t>第三次</w:t>
            </w:r>
          </w:p>
        </w:tc>
        <w:tc>
          <w:tcPr>
            <w:tcW w:w="1008" w:type="dxa"/>
            <w:tcBorders>
              <w:top w:val="single" w:color="auto" w:sz="6" w:space="0"/>
              <w:left w:val="single" w:color="auto" w:sz="4" w:space="0"/>
              <w:bottom w:val="single" w:color="auto" w:sz="6" w:space="0"/>
              <w:right w:val="nil"/>
            </w:tcBorders>
            <w:vAlign w:val="center"/>
          </w:tcPr>
          <w:p>
            <w:pPr>
              <w:spacing w:beforeLines="25" w:afterLines="25" w:line="240" w:lineRule="exact"/>
              <w:jc w:val="center"/>
              <w:outlineLvl w:val="3"/>
              <w:rPr>
                <w:b/>
                <w:sz w:val="21"/>
                <w:szCs w:val="21"/>
              </w:rPr>
            </w:pPr>
            <w:r>
              <w:rPr>
                <w:rFonts w:hint="eastAsia"/>
                <w:b/>
                <w:sz w:val="21"/>
                <w:szCs w:val="21"/>
              </w:rPr>
              <w:t>第四次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jc w:val="center"/>
        </w:trPr>
        <w:tc>
          <w:tcPr>
            <w:tcW w:w="1150" w:type="dxa"/>
            <w:tcBorders>
              <w:top w:val="single" w:color="auto" w:sz="6" w:space="0"/>
              <w:left w:val="nil"/>
              <w:bottom w:val="single" w:color="auto" w:sz="6" w:space="0"/>
            </w:tcBorders>
            <w:vAlign w:val="center"/>
          </w:tcPr>
          <w:p>
            <w:pPr>
              <w:spacing w:beforeLines="25" w:afterLines="25" w:line="240" w:lineRule="exact"/>
              <w:jc w:val="center"/>
              <w:outlineLvl w:val="3"/>
              <w:rPr>
                <w:sz w:val="21"/>
                <w:szCs w:val="21"/>
              </w:rPr>
            </w:pPr>
            <w:r>
              <w:rPr>
                <w:rFonts w:hint="eastAsia"/>
                <w:sz w:val="21"/>
                <w:szCs w:val="21"/>
              </w:rPr>
              <w:t>1#</w:t>
            </w:r>
            <w:r>
              <w:rPr>
                <w:sz w:val="21"/>
                <w:szCs w:val="21"/>
              </w:rPr>
              <w:t>上风向</w:t>
            </w:r>
          </w:p>
        </w:tc>
        <w:tc>
          <w:tcPr>
            <w:tcW w:w="850" w:type="dxa"/>
            <w:tcBorders>
              <w:top w:val="single" w:color="auto" w:sz="6" w:space="0"/>
              <w:bottom w:val="single" w:color="auto" w:sz="6" w:space="0"/>
            </w:tcBorders>
            <w:vAlign w:val="center"/>
          </w:tcPr>
          <w:p>
            <w:pPr>
              <w:spacing w:beforeLines="25" w:afterLines="25" w:line="240" w:lineRule="exact"/>
              <w:jc w:val="center"/>
              <w:outlineLvl w:val="3"/>
              <w:rPr>
                <w:sz w:val="21"/>
                <w:szCs w:val="21"/>
              </w:rPr>
            </w:pPr>
            <w:r>
              <w:rPr>
                <w:rFonts w:hint="eastAsia"/>
                <w:sz w:val="21"/>
                <w:szCs w:val="21"/>
              </w:rPr>
              <w:t>0.034</w:t>
            </w:r>
          </w:p>
        </w:tc>
        <w:tc>
          <w:tcPr>
            <w:tcW w:w="851" w:type="dxa"/>
            <w:tcBorders>
              <w:top w:val="single" w:color="auto" w:sz="6" w:space="0"/>
              <w:bottom w:val="single" w:color="auto" w:sz="6" w:space="0"/>
            </w:tcBorders>
            <w:vAlign w:val="center"/>
          </w:tcPr>
          <w:p>
            <w:pPr>
              <w:spacing w:beforeLines="25" w:afterLines="25" w:line="240" w:lineRule="exact"/>
              <w:jc w:val="center"/>
              <w:outlineLvl w:val="3"/>
              <w:rPr>
                <w:sz w:val="21"/>
                <w:szCs w:val="21"/>
              </w:rPr>
            </w:pPr>
            <w:r>
              <w:rPr>
                <w:rFonts w:hint="eastAsia"/>
                <w:sz w:val="21"/>
                <w:szCs w:val="21"/>
              </w:rPr>
              <w:t>0.038</w:t>
            </w:r>
          </w:p>
        </w:tc>
        <w:tc>
          <w:tcPr>
            <w:tcW w:w="850" w:type="dxa"/>
            <w:tcBorders>
              <w:top w:val="single" w:color="auto" w:sz="6" w:space="0"/>
              <w:bottom w:val="single" w:color="auto" w:sz="6" w:space="0"/>
              <w:right w:val="single" w:color="auto" w:sz="4" w:space="0"/>
            </w:tcBorders>
            <w:vAlign w:val="center"/>
          </w:tcPr>
          <w:p>
            <w:pPr>
              <w:spacing w:beforeLines="25" w:afterLines="25" w:line="240" w:lineRule="exact"/>
              <w:jc w:val="center"/>
              <w:outlineLvl w:val="3"/>
              <w:rPr>
                <w:sz w:val="21"/>
                <w:szCs w:val="21"/>
              </w:rPr>
            </w:pPr>
            <w:r>
              <w:rPr>
                <w:rFonts w:hint="eastAsia"/>
                <w:sz w:val="21"/>
                <w:szCs w:val="21"/>
              </w:rPr>
              <w:t>0.043</w:t>
            </w:r>
          </w:p>
        </w:tc>
        <w:tc>
          <w:tcPr>
            <w:tcW w:w="992" w:type="dxa"/>
            <w:tcBorders>
              <w:top w:val="single" w:color="auto" w:sz="6" w:space="0"/>
              <w:left w:val="single" w:color="auto" w:sz="4" w:space="0"/>
              <w:bottom w:val="single" w:color="auto" w:sz="6" w:space="0"/>
            </w:tcBorders>
            <w:vAlign w:val="center"/>
          </w:tcPr>
          <w:p>
            <w:pPr>
              <w:spacing w:beforeLines="25" w:afterLines="25" w:line="240" w:lineRule="exact"/>
              <w:jc w:val="center"/>
              <w:outlineLvl w:val="3"/>
              <w:rPr>
                <w:sz w:val="21"/>
                <w:szCs w:val="21"/>
              </w:rPr>
            </w:pPr>
            <w:r>
              <w:rPr>
                <w:rFonts w:hint="eastAsia"/>
                <w:sz w:val="21"/>
                <w:szCs w:val="21"/>
              </w:rPr>
              <w:t>0.047</w:t>
            </w:r>
          </w:p>
        </w:tc>
        <w:tc>
          <w:tcPr>
            <w:tcW w:w="993" w:type="dxa"/>
            <w:tcBorders>
              <w:top w:val="single" w:color="auto" w:sz="6" w:space="0"/>
              <w:bottom w:val="single" w:color="auto" w:sz="6" w:space="0"/>
            </w:tcBorders>
            <w:vAlign w:val="center"/>
          </w:tcPr>
          <w:p>
            <w:pPr>
              <w:spacing w:beforeLines="25" w:afterLines="25" w:line="240" w:lineRule="exact"/>
              <w:jc w:val="center"/>
              <w:outlineLvl w:val="3"/>
              <w:rPr>
                <w:sz w:val="21"/>
                <w:szCs w:val="21"/>
              </w:rPr>
            </w:pPr>
            <w:r>
              <w:rPr>
                <w:rFonts w:hint="eastAsia"/>
                <w:sz w:val="21"/>
                <w:szCs w:val="21"/>
              </w:rPr>
              <w:t>0.036</w:t>
            </w:r>
          </w:p>
        </w:tc>
        <w:tc>
          <w:tcPr>
            <w:tcW w:w="1134" w:type="dxa"/>
            <w:tcBorders>
              <w:top w:val="single" w:color="auto" w:sz="6" w:space="0"/>
              <w:bottom w:val="single" w:color="auto" w:sz="6" w:space="0"/>
            </w:tcBorders>
            <w:vAlign w:val="center"/>
          </w:tcPr>
          <w:p>
            <w:pPr>
              <w:spacing w:beforeLines="25" w:afterLines="25" w:line="240" w:lineRule="exact"/>
              <w:jc w:val="center"/>
              <w:outlineLvl w:val="3"/>
              <w:rPr>
                <w:sz w:val="21"/>
                <w:szCs w:val="21"/>
              </w:rPr>
            </w:pPr>
            <w:r>
              <w:rPr>
                <w:rFonts w:hint="eastAsia"/>
                <w:sz w:val="21"/>
                <w:szCs w:val="21"/>
              </w:rPr>
              <w:t>0.042</w:t>
            </w:r>
          </w:p>
        </w:tc>
        <w:tc>
          <w:tcPr>
            <w:tcW w:w="989" w:type="dxa"/>
            <w:tcBorders>
              <w:top w:val="single" w:color="auto" w:sz="6" w:space="0"/>
              <w:bottom w:val="single" w:color="auto" w:sz="6" w:space="0"/>
              <w:right w:val="single" w:color="auto" w:sz="4" w:space="0"/>
            </w:tcBorders>
            <w:vAlign w:val="center"/>
          </w:tcPr>
          <w:p>
            <w:pPr>
              <w:spacing w:beforeLines="25" w:afterLines="25" w:line="240" w:lineRule="exact"/>
              <w:jc w:val="center"/>
              <w:outlineLvl w:val="3"/>
              <w:rPr>
                <w:sz w:val="21"/>
                <w:szCs w:val="21"/>
              </w:rPr>
            </w:pPr>
            <w:r>
              <w:rPr>
                <w:rFonts w:hint="eastAsia"/>
                <w:sz w:val="21"/>
                <w:szCs w:val="21"/>
              </w:rPr>
              <w:t>0.043</w:t>
            </w:r>
          </w:p>
        </w:tc>
        <w:tc>
          <w:tcPr>
            <w:tcW w:w="1008" w:type="dxa"/>
            <w:tcBorders>
              <w:top w:val="single" w:color="auto" w:sz="6" w:space="0"/>
              <w:left w:val="single" w:color="auto" w:sz="4" w:space="0"/>
              <w:bottom w:val="single" w:color="auto" w:sz="6" w:space="0"/>
              <w:right w:val="nil"/>
            </w:tcBorders>
            <w:vAlign w:val="center"/>
          </w:tcPr>
          <w:p>
            <w:pPr>
              <w:spacing w:beforeLines="25" w:afterLines="25" w:line="240" w:lineRule="exact"/>
              <w:jc w:val="center"/>
              <w:outlineLvl w:val="3"/>
              <w:rPr>
                <w:sz w:val="21"/>
                <w:szCs w:val="21"/>
              </w:rPr>
            </w:pPr>
            <w:r>
              <w:rPr>
                <w:rFonts w:hint="eastAsia"/>
                <w:sz w:val="21"/>
                <w:szCs w:val="21"/>
              </w:rPr>
              <w:t>0.038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jc w:val="center"/>
        </w:trPr>
        <w:tc>
          <w:tcPr>
            <w:tcW w:w="1150" w:type="dxa"/>
            <w:tcBorders>
              <w:top w:val="single" w:color="auto" w:sz="6" w:space="0"/>
              <w:left w:val="nil"/>
              <w:bottom w:val="single" w:color="auto" w:sz="6" w:space="0"/>
            </w:tcBorders>
            <w:vAlign w:val="center"/>
          </w:tcPr>
          <w:p>
            <w:pPr>
              <w:spacing w:beforeLines="25" w:afterLines="25" w:line="240" w:lineRule="exact"/>
              <w:jc w:val="center"/>
              <w:outlineLvl w:val="3"/>
              <w:rPr>
                <w:sz w:val="21"/>
                <w:szCs w:val="21"/>
              </w:rPr>
            </w:pPr>
            <w:r>
              <w:rPr>
                <w:rFonts w:hint="eastAsia"/>
                <w:sz w:val="21"/>
                <w:szCs w:val="21"/>
              </w:rPr>
              <w:t>2#</w:t>
            </w:r>
            <w:r>
              <w:rPr>
                <w:sz w:val="21"/>
                <w:szCs w:val="21"/>
              </w:rPr>
              <w:t>下风向</w:t>
            </w:r>
          </w:p>
        </w:tc>
        <w:tc>
          <w:tcPr>
            <w:tcW w:w="850" w:type="dxa"/>
            <w:tcBorders>
              <w:top w:val="single" w:color="auto" w:sz="6" w:space="0"/>
              <w:bottom w:val="single" w:color="auto" w:sz="6" w:space="0"/>
            </w:tcBorders>
            <w:vAlign w:val="center"/>
          </w:tcPr>
          <w:p>
            <w:pPr>
              <w:spacing w:beforeLines="25" w:afterLines="25" w:line="240" w:lineRule="exact"/>
              <w:jc w:val="center"/>
              <w:outlineLvl w:val="3"/>
              <w:rPr>
                <w:sz w:val="21"/>
                <w:szCs w:val="21"/>
              </w:rPr>
            </w:pPr>
            <w:r>
              <w:rPr>
                <w:rFonts w:hint="eastAsia"/>
                <w:sz w:val="21"/>
                <w:szCs w:val="21"/>
              </w:rPr>
              <w:t>0.113</w:t>
            </w:r>
          </w:p>
        </w:tc>
        <w:tc>
          <w:tcPr>
            <w:tcW w:w="851" w:type="dxa"/>
            <w:tcBorders>
              <w:top w:val="single" w:color="auto" w:sz="6" w:space="0"/>
              <w:bottom w:val="single" w:color="auto" w:sz="6" w:space="0"/>
            </w:tcBorders>
            <w:vAlign w:val="center"/>
          </w:tcPr>
          <w:p>
            <w:pPr>
              <w:spacing w:beforeLines="25" w:afterLines="25" w:line="240" w:lineRule="exact"/>
              <w:jc w:val="center"/>
              <w:outlineLvl w:val="3"/>
              <w:rPr>
                <w:sz w:val="21"/>
                <w:szCs w:val="21"/>
              </w:rPr>
            </w:pPr>
            <w:r>
              <w:rPr>
                <w:rFonts w:hint="eastAsia"/>
                <w:sz w:val="21"/>
                <w:szCs w:val="21"/>
              </w:rPr>
              <w:t>0.119</w:t>
            </w:r>
          </w:p>
        </w:tc>
        <w:tc>
          <w:tcPr>
            <w:tcW w:w="850" w:type="dxa"/>
            <w:tcBorders>
              <w:top w:val="single" w:color="auto" w:sz="6" w:space="0"/>
              <w:bottom w:val="single" w:color="auto" w:sz="6" w:space="0"/>
              <w:right w:val="single" w:color="auto" w:sz="4" w:space="0"/>
            </w:tcBorders>
            <w:vAlign w:val="center"/>
          </w:tcPr>
          <w:p>
            <w:pPr>
              <w:spacing w:beforeLines="25" w:afterLines="25" w:line="240" w:lineRule="exact"/>
              <w:jc w:val="center"/>
              <w:outlineLvl w:val="3"/>
              <w:rPr>
                <w:sz w:val="21"/>
                <w:szCs w:val="21"/>
              </w:rPr>
            </w:pPr>
            <w:r>
              <w:rPr>
                <w:rFonts w:hint="eastAsia"/>
                <w:sz w:val="21"/>
                <w:szCs w:val="21"/>
              </w:rPr>
              <w:t>0.117</w:t>
            </w:r>
          </w:p>
        </w:tc>
        <w:tc>
          <w:tcPr>
            <w:tcW w:w="992" w:type="dxa"/>
            <w:tcBorders>
              <w:top w:val="single" w:color="auto" w:sz="6" w:space="0"/>
              <w:left w:val="single" w:color="auto" w:sz="4" w:space="0"/>
              <w:bottom w:val="single" w:color="auto" w:sz="6" w:space="0"/>
            </w:tcBorders>
            <w:vAlign w:val="center"/>
          </w:tcPr>
          <w:p>
            <w:pPr>
              <w:spacing w:beforeLines="25" w:afterLines="25" w:line="240" w:lineRule="exact"/>
              <w:jc w:val="center"/>
              <w:outlineLvl w:val="3"/>
              <w:rPr>
                <w:sz w:val="21"/>
                <w:szCs w:val="21"/>
              </w:rPr>
            </w:pPr>
            <w:r>
              <w:rPr>
                <w:rFonts w:hint="eastAsia"/>
                <w:sz w:val="21"/>
                <w:szCs w:val="21"/>
              </w:rPr>
              <w:t>0.092</w:t>
            </w:r>
          </w:p>
        </w:tc>
        <w:tc>
          <w:tcPr>
            <w:tcW w:w="993" w:type="dxa"/>
            <w:tcBorders>
              <w:top w:val="single" w:color="auto" w:sz="6" w:space="0"/>
              <w:bottom w:val="single" w:color="auto" w:sz="6" w:space="0"/>
            </w:tcBorders>
            <w:vAlign w:val="center"/>
          </w:tcPr>
          <w:p>
            <w:pPr>
              <w:spacing w:beforeLines="25" w:afterLines="25" w:line="240" w:lineRule="exact"/>
              <w:jc w:val="center"/>
              <w:outlineLvl w:val="3"/>
              <w:rPr>
                <w:sz w:val="21"/>
                <w:szCs w:val="21"/>
              </w:rPr>
            </w:pPr>
            <w:r>
              <w:rPr>
                <w:rFonts w:hint="eastAsia"/>
                <w:sz w:val="21"/>
                <w:szCs w:val="21"/>
              </w:rPr>
              <w:t>0.114</w:t>
            </w:r>
          </w:p>
        </w:tc>
        <w:tc>
          <w:tcPr>
            <w:tcW w:w="1134" w:type="dxa"/>
            <w:tcBorders>
              <w:top w:val="single" w:color="auto" w:sz="6" w:space="0"/>
              <w:bottom w:val="single" w:color="auto" w:sz="6" w:space="0"/>
            </w:tcBorders>
            <w:vAlign w:val="center"/>
          </w:tcPr>
          <w:p>
            <w:pPr>
              <w:spacing w:beforeLines="25" w:afterLines="25" w:line="240" w:lineRule="exact"/>
              <w:jc w:val="center"/>
              <w:outlineLvl w:val="3"/>
              <w:rPr>
                <w:sz w:val="21"/>
                <w:szCs w:val="21"/>
              </w:rPr>
            </w:pPr>
            <w:r>
              <w:rPr>
                <w:rFonts w:hint="eastAsia"/>
                <w:sz w:val="21"/>
                <w:szCs w:val="21"/>
              </w:rPr>
              <w:t>0.116</w:t>
            </w:r>
          </w:p>
        </w:tc>
        <w:tc>
          <w:tcPr>
            <w:tcW w:w="989" w:type="dxa"/>
            <w:tcBorders>
              <w:top w:val="single" w:color="auto" w:sz="6" w:space="0"/>
              <w:bottom w:val="single" w:color="auto" w:sz="6" w:space="0"/>
              <w:right w:val="single" w:color="auto" w:sz="4" w:space="0"/>
            </w:tcBorders>
            <w:vAlign w:val="center"/>
          </w:tcPr>
          <w:p>
            <w:pPr>
              <w:spacing w:beforeLines="25" w:afterLines="25" w:line="240" w:lineRule="exact"/>
              <w:jc w:val="center"/>
              <w:outlineLvl w:val="3"/>
              <w:rPr>
                <w:sz w:val="21"/>
                <w:szCs w:val="21"/>
              </w:rPr>
            </w:pPr>
            <w:r>
              <w:rPr>
                <w:rFonts w:hint="eastAsia"/>
                <w:sz w:val="21"/>
                <w:szCs w:val="21"/>
              </w:rPr>
              <w:t>0.120</w:t>
            </w:r>
          </w:p>
        </w:tc>
        <w:tc>
          <w:tcPr>
            <w:tcW w:w="1008" w:type="dxa"/>
            <w:tcBorders>
              <w:top w:val="single" w:color="auto" w:sz="6" w:space="0"/>
              <w:left w:val="single" w:color="auto" w:sz="4" w:space="0"/>
              <w:bottom w:val="single" w:color="auto" w:sz="6" w:space="0"/>
              <w:right w:val="nil"/>
            </w:tcBorders>
            <w:vAlign w:val="center"/>
          </w:tcPr>
          <w:p>
            <w:pPr>
              <w:spacing w:beforeLines="25" w:afterLines="25" w:line="240" w:lineRule="exact"/>
              <w:jc w:val="center"/>
              <w:outlineLvl w:val="3"/>
              <w:rPr>
                <w:sz w:val="21"/>
                <w:szCs w:val="21"/>
              </w:rPr>
            </w:pPr>
            <w:r>
              <w:rPr>
                <w:rFonts w:hint="eastAsia"/>
                <w:sz w:val="21"/>
                <w:szCs w:val="21"/>
              </w:rPr>
              <w:t>0.099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jc w:val="center"/>
        </w:trPr>
        <w:tc>
          <w:tcPr>
            <w:tcW w:w="1150" w:type="dxa"/>
            <w:tcBorders>
              <w:top w:val="single" w:color="auto" w:sz="6" w:space="0"/>
              <w:left w:val="nil"/>
              <w:bottom w:val="single" w:color="auto" w:sz="6" w:space="0"/>
            </w:tcBorders>
            <w:vAlign w:val="center"/>
          </w:tcPr>
          <w:p>
            <w:pPr>
              <w:spacing w:beforeLines="25" w:afterLines="25" w:line="240" w:lineRule="exact"/>
              <w:jc w:val="center"/>
              <w:outlineLvl w:val="3"/>
              <w:rPr>
                <w:sz w:val="21"/>
                <w:szCs w:val="21"/>
              </w:rPr>
            </w:pPr>
            <w:r>
              <w:rPr>
                <w:rFonts w:hint="eastAsia"/>
                <w:sz w:val="21"/>
                <w:szCs w:val="21"/>
              </w:rPr>
              <w:t>3#</w:t>
            </w:r>
            <w:r>
              <w:rPr>
                <w:sz w:val="21"/>
                <w:szCs w:val="21"/>
              </w:rPr>
              <w:t>下风向</w:t>
            </w:r>
          </w:p>
        </w:tc>
        <w:tc>
          <w:tcPr>
            <w:tcW w:w="850" w:type="dxa"/>
            <w:tcBorders>
              <w:top w:val="single" w:color="auto" w:sz="6" w:space="0"/>
              <w:bottom w:val="single" w:color="auto" w:sz="6" w:space="0"/>
            </w:tcBorders>
            <w:vAlign w:val="center"/>
          </w:tcPr>
          <w:p>
            <w:pPr>
              <w:spacing w:beforeLines="25" w:afterLines="25" w:line="240" w:lineRule="exact"/>
              <w:jc w:val="center"/>
              <w:outlineLvl w:val="3"/>
              <w:rPr>
                <w:sz w:val="21"/>
                <w:szCs w:val="21"/>
              </w:rPr>
            </w:pPr>
            <w:r>
              <w:rPr>
                <w:rFonts w:hint="eastAsia"/>
                <w:sz w:val="21"/>
                <w:szCs w:val="21"/>
              </w:rPr>
              <w:t>0.108</w:t>
            </w:r>
          </w:p>
        </w:tc>
        <w:tc>
          <w:tcPr>
            <w:tcW w:w="851" w:type="dxa"/>
            <w:tcBorders>
              <w:top w:val="single" w:color="auto" w:sz="6" w:space="0"/>
              <w:bottom w:val="single" w:color="auto" w:sz="6" w:space="0"/>
            </w:tcBorders>
            <w:vAlign w:val="center"/>
          </w:tcPr>
          <w:p>
            <w:pPr>
              <w:spacing w:beforeLines="25" w:afterLines="25" w:line="240" w:lineRule="exact"/>
              <w:jc w:val="center"/>
              <w:outlineLvl w:val="3"/>
              <w:rPr>
                <w:sz w:val="21"/>
                <w:szCs w:val="21"/>
              </w:rPr>
            </w:pPr>
            <w:r>
              <w:rPr>
                <w:rFonts w:hint="eastAsia"/>
                <w:sz w:val="21"/>
                <w:szCs w:val="21"/>
              </w:rPr>
              <w:t>0.115</w:t>
            </w:r>
          </w:p>
        </w:tc>
        <w:tc>
          <w:tcPr>
            <w:tcW w:w="850" w:type="dxa"/>
            <w:tcBorders>
              <w:top w:val="single" w:color="auto" w:sz="6" w:space="0"/>
              <w:bottom w:val="single" w:color="auto" w:sz="6" w:space="0"/>
              <w:right w:val="single" w:color="auto" w:sz="4" w:space="0"/>
            </w:tcBorders>
            <w:vAlign w:val="center"/>
          </w:tcPr>
          <w:p>
            <w:pPr>
              <w:spacing w:beforeLines="25" w:afterLines="25" w:line="240" w:lineRule="exact"/>
              <w:jc w:val="center"/>
              <w:outlineLvl w:val="3"/>
              <w:rPr>
                <w:sz w:val="21"/>
                <w:szCs w:val="21"/>
              </w:rPr>
            </w:pPr>
            <w:r>
              <w:rPr>
                <w:rFonts w:hint="eastAsia"/>
                <w:sz w:val="21"/>
                <w:szCs w:val="21"/>
              </w:rPr>
              <w:t>0.111</w:t>
            </w:r>
          </w:p>
        </w:tc>
        <w:tc>
          <w:tcPr>
            <w:tcW w:w="992" w:type="dxa"/>
            <w:tcBorders>
              <w:top w:val="single" w:color="auto" w:sz="6" w:space="0"/>
              <w:left w:val="single" w:color="auto" w:sz="4" w:space="0"/>
              <w:bottom w:val="single" w:color="auto" w:sz="6" w:space="0"/>
            </w:tcBorders>
            <w:vAlign w:val="center"/>
          </w:tcPr>
          <w:p>
            <w:pPr>
              <w:spacing w:beforeLines="25" w:afterLines="25" w:line="240" w:lineRule="exact"/>
              <w:jc w:val="center"/>
              <w:outlineLvl w:val="3"/>
              <w:rPr>
                <w:sz w:val="21"/>
                <w:szCs w:val="21"/>
              </w:rPr>
            </w:pPr>
            <w:r>
              <w:rPr>
                <w:rFonts w:hint="eastAsia"/>
                <w:sz w:val="21"/>
                <w:szCs w:val="21"/>
              </w:rPr>
              <w:t>0.124</w:t>
            </w:r>
          </w:p>
        </w:tc>
        <w:tc>
          <w:tcPr>
            <w:tcW w:w="993" w:type="dxa"/>
            <w:tcBorders>
              <w:top w:val="single" w:color="auto" w:sz="6" w:space="0"/>
              <w:bottom w:val="single" w:color="auto" w:sz="6" w:space="0"/>
            </w:tcBorders>
            <w:vAlign w:val="center"/>
          </w:tcPr>
          <w:p>
            <w:pPr>
              <w:spacing w:beforeLines="25" w:afterLines="25" w:line="240" w:lineRule="exact"/>
              <w:jc w:val="center"/>
              <w:outlineLvl w:val="3"/>
              <w:rPr>
                <w:sz w:val="21"/>
                <w:szCs w:val="21"/>
              </w:rPr>
            </w:pPr>
            <w:r>
              <w:rPr>
                <w:rFonts w:hint="eastAsia"/>
                <w:sz w:val="21"/>
                <w:szCs w:val="21"/>
              </w:rPr>
              <w:t>0.110</w:t>
            </w:r>
          </w:p>
        </w:tc>
        <w:tc>
          <w:tcPr>
            <w:tcW w:w="1134" w:type="dxa"/>
            <w:tcBorders>
              <w:top w:val="single" w:color="auto" w:sz="6" w:space="0"/>
              <w:bottom w:val="single" w:color="auto" w:sz="6" w:space="0"/>
            </w:tcBorders>
            <w:vAlign w:val="center"/>
          </w:tcPr>
          <w:p>
            <w:pPr>
              <w:spacing w:beforeLines="25" w:afterLines="25" w:line="240" w:lineRule="exact"/>
              <w:jc w:val="center"/>
              <w:outlineLvl w:val="3"/>
              <w:rPr>
                <w:sz w:val="21"/>
                <w:szCs w:val="21"/>
              </w:rPr>
            </w:pPr>
            <w:r>
              <w:rPr>
                <w:rFonts w:hint="eastAsia"/>
                <w:sz w:val="21"/>
                <w:szCs w:val="21"/>
              </w:rPr>
              <w:t>0.112</w:t>
            </w:r>
          </w:p>
        </w:tc>
        <w:tc>
          <w:tcPr>
            <w:tcW w:w="989" w:type="dxa"/>
            <w:tcBorders>
              <w:top w:val="single" w:color="auto" w:sz="6" w:space="0"/>
              <w:bottom w:val="single" w:color="auto" w:sz="6" w:space="0"/>
              <w:right w:val="single" w:color="auto" w:sz="4" w:space="0"/>
            </w:tcBorders>
            <w:vAlign w:val="center"/>
          </w:tcPr>
          <w:p>
            <w:pPr>
              <w:spacing w:beforeLines="25" w:afterLines="25" w:line="240" w:lineRule="exact"/>
              <w:jc w:val="center"/>
              <w:outlineLvl w:val="3"/>
              <w:rPr>
                <w:sz w:val="21"/>
                <w:szCs w:val="21"/>
              </w:rPr>
            </w:pPr>
            <w:r>
              <w:rPr>
                <w:rFonts w:hint="eastAsia"/>
                <w:sz w:val="21"/>
                <w:szCs w:val="21"/>
              </w:rPr>
              <w:t>0.112</w:t>
            </w:r>
          </w:p>
        </w:tc>
        <w:tc>
          <w:tcPr>
            <w:tcW w:w="1008" w:type="dxa"/>
            <w:tcBorders>
              <w:top w:val="single" w:color="auto" w:sz="6" w:space="0"/>
              <w:left w:val="single" w:color="auto" w:sz="4" w:space="0"/>
              <w:bottom w:val="single" w:color="auto" w:sz="6" w:space="0"/>
              <w:right w:val="nil"/>
            </w:tcBorders>
            <w:vAlign w:val="center"/>
          </w:tcPr>
          <w:p>
            <w:pPr>
              <w:spacing w:beforeLines="25" w:afterLines="25" w:line="240" w:lineRule="exact"/>
              <w:jc w:val="center"/>
              <w:outlineLvl w:val="3"/>
              <w:rPr>
                <w:sz w:val="21"/>
                <w:szCs w:val="21"/>
              </w:rPr>
            </w:pPr>
            <w:r>
              <w:rPr>
                <w:rFonts w:hint="eastAsia"/>
                <w:sz w:val="21"/>
                <w:szCs w:val="21"/>
              </w:rPr>
              <w:t>0.097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jc w:val="center"/>
        </w:trPr>
        <w:tc>
          <w:tcPr>
            <w:tcW w:w="1150" w:type="dxa"/>
            <w:tcBorders>
              <w:top w:val="single" w:color="auto" w:sz="6" w:space="0"/>
              <w:left w:val="nil"/>
              <w:bottom w:val="single" w:color="auto" w:sz="6" w:space="0"/>
            </w:tcBorders>
            <w:vAlign w:val="center"/>
          </w:tcPr>
          <w:p>
            <w:pPr>
              <w:spacing w:beforeLines="25" w:afterLines="25" w:line="240" w:lineRule="exact"/>
              <w:jc w:val="center"/>
              <w:outlineLvl w:val="3"/>
              <w:rPr>
                <w:sz w:val="21"/>
                <w:szCs w:val="21"/>
              </w:rPr>
            </w:pPr>
            <w:r>
              <w:rPr>
                <w:rFonts w:hint="eastAsia"/>
                <w:sz w:val="21"/>
                <w:szCs w:val="21"/>
              </w:rPr>
              <w:t>4#</w:t>
            </w:r>
            <w:r>
              <w:rPr>
                <w:sz w:val="21"/>
                <w:szCs w:val="21"/>
              </w:rPr>
              <w:t>下风向</w:t>
            </w:r>
          </w:p>
        </w:tc>
        <w:tc>
          <w:tcPr>
            <w:tcW w:w="850" w:type="dxa"/>
            <w:tcBorders>
              <w:top w:val="single" w:color="auto" w:sz="6" w:space="0"/>
              <w:bottom w:val="single" w:color="auto" w:sz="6" w:space="0"/>
            </w:tcBorders>
            <w:vAlign w:val="center"/>
          </w:tcPr>
          <w:p>
            <w:pPr>
              <w:spacing w:beforeLines="25" w:afterLines="25" w:line="240" w:lineRule="exact"/>
              <w:jc w:val="center"/>
              <w:outlineLvl w:val="3"/>
              <w:rPr>
                <w:sz w:val="21"/>
                <w:szCs w:val="21"/>
              </w:rPr>
            </w:pPr>
            <w:r>
              <w:rPr>
                <w:rFonts w:hint="eastAsia"/>
                <w:sz w:val="21"/>
                <w:szCs w:val="21"/>
              </w:rPr>
              <w:t>0.111</w:t>
            </w:r>
          </w:p>
        </w:tc>
        <w:tc>
          <w:tcPr>
            <w:tcW w:w="851" w:type="dxa"/>
            <w:tcBorders>
              <w:top w:val="single" w:color="auto" w:sz="6" w:space="0"/>
              <w:bottom w:val="single" w:color="auto" w:sz="6" w:space="0"/>
            </w:tcBorders>
            <w:vAlign w:val="center"/>
          </w:tcPr>
          <w:p>
            <w:pPr>
              <w:spacing w:beforeLines="25" w:afterLines="25" w:line="240" w:lineRule="exact"/>
              <w:jc w:val="center"/>
              <w:outlineLvl w:val="3"/>
              <w:rPr>
                <w:sz w:val="21"/>
                <w:szCs w:val="21"/>
              </w:rPr>
            </w:pPr>
            <w:r>
              <w:rPr>
                <w:rFonts w:hint="eastAsia"/>
                <w:sz w:val="21"/>
                <w:szCs w:val="21"/>
              </w:rPr>
              <w:t>0.111</w:t>
            </w:r>
          </w:p>
        </w:tc>
        <w:tc>
          <w:tcPr>
            <w:tcW w:w="850" w:type="dxa"/>
            <w:tcBorders>
              <w:top w:val="single" w:color="auto" w:sz="6" w:space="0"/>
              <w:bottom w:val="single" w:color="auto" w:sz="6" w:space="0"/>
              <w:right w:val="single" w:color="auto" w:sz="4" w:space="0"/>
            </w:tcBorders>
            <w:vAlign w:val="center"/>
          </w:tcPr>
          <w:p>
            <w:pPr>
              <w:spacing w:beforeLines="25" w:afterLines="25" w:line="240" w:lineRule="exact"/>
              <w:jc w:val="center"/>
              <w:outlineLvl w:val="3"/>
              <w:rPr>
                <w:sz w:val="21"/>
                <w:szCs w:val="21"/>
              </w:rPr>
            </w:pPr>
            <w:r>
              <w:rPr>
                <w:rFonts w:hint="eastAsia"/>
                <w:sz w:val="21"/>
                <w:szCs w:val="21"/>
              </w:rPr>
              <w:t>0.115</w:t>
            </w:r>
          </w:p>
        </w:tc>
        <w:tc>
          <w:tcPr>
            <w:tcW w:w="992" w:type="dxa"/>
            <w:tcBorders>
              <w:top w:val="single" w:color="auto" w:sz="6" w:space="0"/>
              <w:left w:val="single" w:color="auto" w:sz="4" w:space="0"/>
              <w:bottom w:val="single" w:color="auto" w:sz="6" w:space="0"/>
            </w:tcBorders>
            <w:vAlign w:val="center"/>
          </w:tcPr>
          <w:p>
            <w:pPr>
              <w:spacing w:beforeLines="25" w:afterLines="25" w:line="240" w:lineRule="exact"/>
              <w:jc w:val="center"/>
              <w:outlineLvl w:val="3"/>
              <w:rPr>
                <w:sz w:val="21"/>
                <w:szCs w:val="21"/>
              </w:rPr>
            </w:pPr>
            <w:r>
              <w:rPr>
                <w:rFonts w:hint="eastAsia"/>
                <w:sz w:val="21"/>
                <w:szCs w:val="21"/>
              </w:rPr>
              <w:t>0.100</w:t>
            </w:r>
          </w:p>
        </w:tc>
        <w:tc>
          <w:tcPr>
            <w:tcW w:w="993" w:type="dxa"/>
            <w:tcBorders>
              <w:top w:val="single" w:color="auto" w:sz="6" w:space="0"/>
              <w:bottom w:val="single" w:color="auto" w:sz="6" w:space="0"/>
            </w:tcBorders>
            <w:vAlign w:val="center"/>
          </w:tcPr>
          <w:p>
            <w:pPr>
              <w:spacing w:beforeLines="25" w:afterLines="25" w:line="240" w:lineRule="exact"/>
              <w:jc w:val="center"/>
              <w:outlineLvl w:val="3"/>
              <w:rPr>
                <w:sz w:val="21"/>
                <w:szCs w:val="21"/>
              </w:rPr>
            </w:pPr>
            <w:r>
              <w:rPr>
                <w:rFonts w:hint="eastAsia"/>
                <w:sz w:val="21"/>
                <w:szCs w:val="21"/>
              </w:rPr>
              <w:t>0.120</w:t>
            </w:r>
          </w:p>
          <w:p>
            <w:pPr>
              <w:spacing w:beforeLines="25" w:afterLines="25" w:line="240" w:lineRule="exact"/>
              <w:jc w:val="center"/>
              <w:outlineLvl w:val="3"/>
              <w:rPr>
                <w:sz w:val="21"/>
                <w:szCs w:val="21"/>
              </w:rPr>
            </w:pPr>
            <w:r>
              <w:rPr>
                <w:rFonts w:hint="eastAsia"/>
                <w:sz w:val="21"/>
                <w:szCs w:val="21"/>
              </w:rPr>
              <w:t>..</w:t>
            </w:r>
          </w:p>
        </w:tc>
        <w:tc>
          <w:tcPr>
            <w:tcW w:w="1134" w:type="dxa"/>
            <w:tcBorders>
              <w:top w:val="single" w:color="auto" w:sz="6" w:space="0"/>
              <w:bottom w:val="single" w:color="auto" w:sz="6" w:space="0"/>
            </w:tcBorders>
            <w:vAlign w:val="center"/>
          </w:tcPr>
          <w:p>
            <w:pPr>
              <w:spacing w:beforeLines="25" w:afterLines="25" w:line="240" w:lineRule="exact"/>
              <w:jc w:val="center"/>
              <w:outlineLvl w:val="3"/>
              <w:rPr>
                <w:sz w:val="21"/>
                <w:szCs w:val="21"/>
              </w:rPr>
            </w:pPr>
            <w:r>
              <w:rPr>
                <w:rFonts w:hint="eastAsia"/>
                <w:sz w:val="21"/>
                <w:szCs w:val="21"/>
              </w:rPr>
              <w:t>0.108</w:t>
            </w:r>
          </w:p>
        </w:tc>
        <w:tc>
          <w:tcPr>
            <w:tcW w:w="989" w:type="dxa"/>
            <w:tcBorders>
              <w:top w:val="single" w:color="auto" w:sz="6" w:space="0"/>
              <w:bottom w:val="single" w:color="auto" w:sz="6" w:space="0"/>
              <w:right w:val="single" w:color="auto" w:sz="4" w:space="0"/>
            </w:tcBorders>
            <w:vAlign w:val="center"/>
          </w:tcPr>
          <w:p>
            <w:pPr>
              <w:spacing w:beforeLines="25" w:afterLines="25" w:line="240" w:lineRule="exact"/>
              <w:jc w:val="center"/>
              <w:outlineLvl w:val="3"/>
              <w:rPr>
                <w:sz w:val="21"/>
                <w:szCs w:val="21"/>
              </w:rPr>
            </w:pPr>
            <w:r>
              <w:rPr>
                <w:rFonts w:hint="eastAsia"/>
                <w:sz w:val="21"/>
                <w:szCs w:val="21"/>
              </w:rPr>
              <w:t>0.108</w:t>
            </w:r>
          </w:p>
        </w:tc>
        <w:tc>
          <w:tcPr>
            <w:tcW w:w="1008" w:type="dxa"/>
            <w:tcBorders>
              <w:top w:val="single" w:color="auto" w:sz="6" w:space="0"/>
              <w:left w:val="single" w:color="auto" w:sz="4" w:space="0"/>
              <w:bottom w:val="single" w:color="auto" w:sz="6" w:space="0"/>
              <w:right w:val="nil"/>
            </w:tcBorders>
            <w:vAlign w:val="center"/>
          </w:tcPr>
          <w:p>
            <w:pPr>
              <w:spacing w:beforeLines="25" w:afterLines="25" w:line="240" w:lineRule="exact"/>
              <w:jc w:val="center"/>
              <w:outlineLvl w:val="3"/>
              <w:rPr>
                <w:sz w:val="21"/>
                <w:szCs w:val="21"/>
              </w:rPr>
            </w:pPr>
            <w:r>
              <w:rPr>
                <w:rFonts w:hint="eastAsia"/>
                <w:sz w:val="21"/>
                <w:szCs w:val="21"/>
              </w:rPr>
              <w:t>0.103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jc w:val="center"/>
        </w:trPr>
        <w:tc>
          <w:tcPr>
            <w:tcW w:w="1150" w:type="dxa"/>
            <w:tcBorders>
              <w:top w:val="single" w:color="auto" w:sz="6" w:space="0"/>
              <w:left w:val="nil"/>
              <w:bottom w:val="single" w:color="auto" w:sz="6" w:space="0"/>
            </w:tcBorders>
            <w:vAlign w:val="center"/>
          </w:tcPr>
          <w:p>
            <w:pPr>
              <w:spacing w:beforeLines="25" w:afterLines="25" w:line="240" w:lineRule="exact"/>
              <w:jc w:val="center"/>
              <w:outlineLvl w:val="3"/>
              <w:rPr>
                <w:b/>
                <w:sz w:val="18"/>
                <w:szCs w:val="18"/>
              </w:rPr>
            </w:pPr>
            <w:r>
              <w:rPr>
                <w:b/>
                <w:sz w:val="18"/>
                <w:szCs w:val="18"/>
              </w:rPr>
              <w:t>厂界最大值</w:t>
            </w:r>
          </w:p>
        </w:tc>
        <w:tc>
          <w:tcPr>
            <w:tcW w:w="7667" w:type="dxa"/>
            <w:gridSpan w:val="8"/>
            <w:tcBorders>
              <w:top w:val="single" w:color="auto" w:sz="6" w:space="0"/>
              <w:bottom w:val="single" w:color="auto" w:sz="6" w:space="0"/>
              <w:right w:val="nil"/>
            </w:tcBorders>
            <w:vAlign w:val="center"/>
          </w:tcPr>
          <w:p>
            <w:pPr>
              <w:spacing w:beforeLines="25" w:afterLines="25" w:line="240" w:lineRule="exact"/>
              <w:jc w:val="center"/>
              <w:outlineLvl w:val="3"/>
              <w:rPr>
                <w:b/>
                <w:sz w:val="21"/>
                <w:szCs w:val="21"/>
              </w:rPr>
            </w:pPr>
            <w:r>
              <w:rPr>
                <w:rFonts w:hint="eastAsia"/>
                <w:b/>
                <w:sz w:val="21"/>
                <w:szCs w:val="21"/>
              </w:rPr>
              <w:t>0.124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jc w:val="center"/>
        </w:trPr>
        <w:tc>
          <w:tcPr>
            <w:tcW w:w="1150" w:type="dxa"/>
            <w:tcBorders>
              <w:top w:val="single" w:color="auto" w:sz="6" w:space="0"/>
              <w:left w:val="nil"/>
              <w:bottom w:val="single" w:color="auto" w:sz="6" w:space="0"/>
            </w:tcBorders>
            <w:vAlign w:val="center"/>
          </w:tcPr>
          <w:p>
            <w:pPr>
              <w:spacing w:beforeLines="25" w:afterLines="25" w:line="240" w:lineRule="exact"/>
              <w:jc w:val="center"/>
              <w:outlineLvl w:val="3"/>
              <w:rPr>
                <w:sz w:val="21"/>
                <w:szCs w:val="21"/>
              </w:rPr>
            </w:pPr>
            <w:r>
              <w:rPr>
                <w:sz w:val="21"/>
                <w:szCs w:val="21"/>
              </w:rPr>
              <w:t>标准限值</w:t>
            </w:r>
          </w:p>
        </w:tc>
        <w:tc>
          <w:tcPr>
            <w:tcW w:w="7667" w:type="dxa"/>
            <w:gridSpan w:val="8"/>
            <w:tcBorders>
              <w:top w:val="single" w:color="auto" w:sz="6" w:space="0"/>
              <w:bottom w:val="single" w:color="auto" w:sz="6" w:space="0"/>
              <w:right w:val="nil"/>
            </w:tcBorders>
            <w:vAlign w:val="center"/>
          </w:tcPr>
          <w:p>
            <w:pPr>
              <w:spacing w:beforeLines="25" w:afterLines="25" w:line="240" w:lineRule="exact"/>
              <w:jc w:val="center"/>
              <w:outlineLvl w:val="3"/>
              <w:rPr>
                <w:sz w:val="21"/>
                <w:szCs w:val="21"/>
              </w:rPr>
            </w:pPr>
            <w:r>
              <w:rPr>
                <w:rFonts w:hint="eastAsia"/>
                <w:sz w:val="21"/>
                <w:szCs w:val="21"/>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jc w:val="center"/>
        </w:trPr>
        <w:tc>
          <w:tcPr>
            <w:tcW w:w="1150" w:type="dxa"/>
            <w:tcBorders>
              <w:top w:val="single" w:color="auto" w:sz="6" w:space="0"/>
              <w:left w:val="nil"/>
              <w:bottom w:val="thickThinSmallGap" w:color="auto" w:sz="12" w:space="0"/>
            </w:tcBorders>
            <w:vAlign w:val="center"/>
          </w:tcPr>
          <w:p>
            <w:pPr>
              <w:spacing w:beforeLines="25" w:afterLines="25" w:line="240" w:lineRule="exact"/>
              <w:jc w:val="center"/>
              <w:outlineLvl w:val="3"/>
              <w:rPr>
                <w:sz w:val="21"/>
                <w:szCs w:val="21"/>
              </w:rPr>
            </w:pPr>
            <w:r>
              <w:rPr>
                <w:sz w:val="21"/>
                <w:szCs w:val="21"/>
              </w:rPr>
              <w:t>达标情况</w:t>
            </w:r>
          </w:p>
        </w:tc>
        <w:tc>
          <w:tcPr>
            <w:tcW w:w="7667" w:type="dxa"/>
            <w:gridSpan w:val="8"/>
            <w:tcBorders>
              <w:top w:val="single" w:color="auto" w:sz="6" w:space="0"/>
              <w:bottom w:val="thickThinSmallGap" w:color="auto" w:sz="12" w:space="0"/>
              <w:right w:val="nil"/>
            </w:tcBorders>
            <w:vAlign w:val="center"/>
          </w:tcPr>
          <w:p>
            <w:pPr>
              <w:spacing w:beforeLines="25" w:afterLines="25" w:line="240" w:lineRule="exact"/>
              <w:jc w:val="center"/>
              <w:outlineLvl w:val="3"/>
              <w:rPr>
                <w:sz w:val="21"/>
                <w:szCs w:val="21"/>
              </w:rPr>
            </w:pPr>
            <w:r>
              <w:rPr>
                <w:sz w:val="21"/>
                <w:szCs w:val="21"/>
              </w:rPr>
              <w:t>达标</w:t>
            </w:r>
          </w:p>
        </w:tc>
      </w:tr>
    </w:tbl>
    <w:p>
      <w:pPr>
        <w:jc w:val="center"/>
      </w:pPr>
    </w:p>
    <w:p>
      <w:pPr>
        <w:jc w:val="center"/>
      </w:pPr>
      <w:r>
        <w:t>表5-1</w:t>
      </w:r>
      <w:r>
        <w:rPr>
          <w:rFonts w:hint="eastAsia"/>
        </w:rPr>
        <w:t xml:space="preserve">4 </w:t>
      </w:r>
      <w:r>
        <w:t>无组织</w:t>
      </w:r>
      <w:r>
        <w:rPr>
          <w:rFonts w:hint="eastAsia"/>
        </w:rPr>
        <w:t>汞及其化合物</w:t>
      </w:r>
      <w:r>
        <w:t>检测结果（单位：</w:t>
      </w:r>
      <w:r>
        <w:rPr>
          <w:szCs w:val="21"/>
        </w:rPr>
        <w:t>μg</w:t>
      </w:r>
      <w:r>
        <w:rPr>
          <w:rFonts w:hint="eastAsia"/>
        </w:rPr>
        <w:t xml:space="preserve"> </w:t>
      </w:r>
      <w:r>
        <w:t>/m</w:t>
      </w:r>
      <w:r>
        <w:rPr>
          <w:vertAlign w:val="superscript"/>
        </w:rPr>
        <w:t>3</w:t>
      </w:r>
      <w:r>
        <w:t>）</w:t>
      </w:r>
    </w:p>
    <w:tbl>
      <w:tblPr>
        <w:tblStyle w:val="53"/>
        <w:tblW w:w="8817"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50"/>
        <w:gridCol w:w="850"/>
        <w:gridCol w:w="851"/>
        <w:gridCol w:w="850"/>
        <w:gridCol w:w="992"/>
        <w:gridCol w:w="993"/>
        <w:gridCol w:w="1134"/>
        <w:gridCol w:w="989"/>
        <w:gridCol w:w="100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jc w:val="center"/>
        </w:trPr>
        <w:tc>
          <w:tcPr>
            <w:tcW w:w="1150" w:type="dxa"/>
            <w:vMerge w:val="restart"/>
            <w:tcBorders>
              <w:top w:val="thinThickSmallGap" w:color="auto" w:sz="12" w:space="0"/>
              <w:left w:val="nil"/>
              <w:bottom w:val="single" w:color="auto" w:sz="6" w:space="0"/>
              <w:tl2br w:val="single" w:color="auto" w:sz="6" w:space="0"/>
            </w:tcBorders>
            <w:vAlign w:val="center"/>
          </w:tcPr>
          <w:p>
            <w:pPr>
              <w:spacing w:beforeLines="25" w:afterLines="25" w:line="240" w:lineRule="exact"/>
              <w:jc w:val="center"/>
              <w:outlineLvl w:val="3"/>
              <w:rPr>
                <w:b/>
                <w:sz w:val="21"/>
                <w:szCs w:val="21"/>
              </w:rPr>
            </w:pPr>
            <w:r>
              <w:rPr>
                <w:b/>
                <w:sz w:val="21"/>
                <w:szCs w:val="21"/>
              </w:rPr>
              <w:t>日期</w:t>
            </w:r>
          </w:p>
          <w:p>
            <w:pPr>
              <w:spacing w:beforeLines="25" w:afterLines="25" w:line="240" w:lineRule="exact"/>
              <w:outlineLvl w:val="3"/>
              <w:rPr>
                <w:b/>
                <w:sz w:val="21"/>
                <w:szCs w:val="21"/>
              </w:rPr>
            </w:pPr>
            <w:r>
              <w:rPr>
                <w:b/>
                <w:sz w:val="21"/>
                <w:szCs w:val="21"/>
              </w:rPr>
              <w:t>检测点位</w:t>
            </w:r>
          </w:p>
        </w:tc>
        <w:tc>
          <w:tcPr>
            <w:tcW w:w="3543" w:type="dxa"/>
            <w:gridSpan w:val="4"/>
            <w:tcBorders>
              <w:top w:val="thinThickSmallGap" w:color="auto" w:sz="12" w:space="0"/>
              <w:bottom w:val="single" w:color="auto" w:sz="6" w:space="0"/>
            </w:tcBorders>
            <w:vAlign w:val="center"/>
          </w:tcPr>
          <w:p>
            <w:pPr>
              <w:spacing w:beforeLines="25" w:afterLines="25" w:line="240" w:lineRule="exact"/>
              <w:jc w:val="center"/>
              <w:outlineLvl w:val="3"/>
              <w:rPr>
                <w:b/>
                <w:sz w:val="21"/>
                <w:szCs w:val="21"/>
              </w:rPr>
            </w:pPr>
            <w:r>
              <w:rPr>
                <w:rFonts w:hint="eastAsia"/>
                <w:b/>
                <w:sz w:val="21"/>
                <w:szCs w:val="21"/>
              </w:rPr>
              <w:t>2018.01.25</w:t>
            </w:r>
          </w:p>
        </w:tc>
        <w:tc>
          <w:tcPr>
            <w:tcW w:w="4124" w:type="dxa"/>
            <w:gridSpan w:val="4"/>
            <w:tcBorders>
              <w:top w:val="thinThickSmallGap" w:color="auto" w:sz="12" w:space="0"/>
              <w:bottom w:val="single" w:color="auto" w:sz="6" w:space="0"/>
              <w:right w:val="nil"/>
            </w:tcBorders>
            <w:vAlign w:val="center"/>
          </w:tcPr>
          <w:p>
            <w:pPr>
              <w:spacing w:beforeLines="25" w:afterLines="25" w:line="240" w:lineRule="exact"/>
              <w:jc w:val="center"/>
              <w:outlineLvl w:val="3"/>
              <w:rPr>
                <w:b/>
                <w:sz w:val="21"/>
                <w:szCs w:val="21"/>
              </w:rPr>
            </w:pPr>
            <w:r>
              <w:rPr>
                <w:rFonts w:hint="eastAsia"/>
                <w:b/>
                <w:sz w:val="21"/>
                <w:szCs w:val="21"/>
              </w:rPr>
              <w:t>2018.01.26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jc w:val="center"/>
        </w:trPr>
        <w:tc>
          <w:tcPr>
            <w:tcW w:w="1150" w:type="dxa"/>
            <w:vMerge w:val="continue"/>
            <w:tcBorders>
              <w:top w:val="single" w:color="auto" w:sz="6" w:space="0"/>
              <w:left w:val="nil"/>
              <w:bottom w:val="single" w:color="auto" w:sz="6" w:space="0"/>
              <w:tl2br w:val="single" w:color="auto" w:sz="6" w:space="0"/>
            </w:tcBorders>
            <w:vAlign w:val="center"/>
          </w:tcPr>
          <w:p>
            <w:pPr>
              <w:spacing w:beforeLines="25" w:afterLines="25" w:line="240" w:lineRule="exact"/>
              <w:jc w:val="center"/>
              <w:outlineLvl w:val="3"/>
              <w:rPr>
                <w:b/>
                <w:sz w:val="21"/>
                <w:szCs w:val="21"/>
              </w:rPr>
            </w:pPr>
          </w:p>
        </w:tc>
        <w:tc>
          <w:tcPr>
            <w:tcW w:w="850" w:type="dxa"/>
            <w:tcBorders>
              <w:top w:val="single" w:color="auto" w:sz="6" w:space="0"/>
              <w:bottom w:val="single" w:color="auto" w:sz="6" w:space="0"/>
            </w:tcBorders>
            <w:vAlign w:val="center"/>
          </w:tcPr>
          <w:p>
            <w:pPr>
              <w:spacing w:beforeLines="25" w:afterLines="25" w:line="240" w:lineRule="exact"/>
              <w:jc w:val="center"/>
              <w:outlineLvl w:val="3"/>
              <w:rPr>
                <w:b/>
                <w:sz w:val="21"/>
                <w:szCs w:val="21"/>
              </w:rPr>
            </w:pPr>
            <w:r>
              <w:rPr>
                <w:b/>
                <w:sz w:val="21"/>
                <w:szCs w:val="21"/>
              </w:rPr>
              <w:t>第一次</w:t>
            </w:r>
          </w:p>
        </w:tc>
        <w:tc>
          <w:tcPr>
            <w:tcW w:w="851" w:type="dxa"/>
            <w:tcBorders>
              <w:top w:val="single" w:color="auto" w:sz="6" w:space="0"/>
              <w:bottom w:val="single" w:color="auto" w:sz="6" w:space="0"/>
            </w:tcBorders>
            <w:vAlign w:val="center"/>
          </w:tcPr>
          <w:p>
            <w:pPr>
              <w:spacing w:beforeLines="25" w:afterLines="25" w:line="240" w:lineRule="exact"/>
              <w:jc w:val="center"/>
              <w:outlineLvl w:val="3"/>
              <w:rPr>
                <w:b/>
                <w:sz w:val="21"/>
                <w:szCs w:val="21"/>
              </w:rPr>
            </w:pPr>
            <w:r>
              <w:rPr>
                <w:b/>
                <w:sz w:val="21"/>
                <w:szCs w:val="21"/>
              </w:rPr>
              <w:t>第二次</w:t>
            </w:r>
          </w:p>
        </w:tc>
        <w:tc>
          <w:tcPr>
            <w:tcW w:w="850" w:type="dxa"/>
            <w:tcBorders>
              <w:top w:val="single" w:color="auto" w:sz="6" w:space="0"/>
              <w:bottom w:val="single" w:color="auto" w:sz="6" w:space="0"/>
              <w:right w:val="single" w:color="auto" w:sz="4" w:space="0"/>
            </w:tcBorders>
            <w:vAlign w:val="center"/>
          </w:tcPr>
          <w:p>
            <w:pPr>
              <w:spacing w:beforeLines="25" w:afterLines="25" w:line="240" w:lineRule="exact"/>
              <w:jc w:val="center"/>
              <w:outlineLvl w:val="3"/>
              <w:rPr>
                <w:b/>
                <w:sz w:val="21"/>
                <w:szCs w:val="21"/>
              </w:rPr>
            </w:pPr>
            <w:r>
              <w:rPr>
                <w:b/>
                <w:sz w:val="21"/>
                <w:szCs w:val="21"/>
              </w:rPr>
              <w:t>第三次</w:t>
            </w:r>
          </w:p>
        </w:tc>
        <w:tc>
          <w:tcPr>
            <w:tcW w:w="992" w:type="dxa"/>
            <w:tcBorders>
              <w:top w:val="single" w:color="auto" w:sz="6" w:space="0"/>
              <w:left w:val="single" w:color="auto" w:sz="4" w:space="0"/>
              <w:bottom w:val="single" w:color="auto" w:sz="6" w:space="0"/>
            </w:tcBorders>
            <w:vAlign w:val="center"/>
          </w:tcPr>
          <w:p>
            <w:pPr>
              <w:spacing w:beforeLines="25" w:afterLines="25" w:line="240" w:lineRule="exact"/>
              <w:jc w:val="center"/>
              <w:outlineLvl w:val="3"/>
              <w:rPr>
                <w:b/>
                <w:sz w:val="21"/>
                <w:szCs w:val="21"/>
              </w:rPr>
            </w:pPr>
            <w:r>
              <w:rPr>
                <w:rFonts w:hint="eastAsia"/>
                <w:b/>
                <w:sz w:val="21"/>
                <w:szCs w:val="21"/>
              </w:rPr>
              <w:t>第四次</w:t>
            </w:r>
          </w:p>
        </w:tc>
        <w:tc>
          <w:tcPr>
            <w:tcW w:w="993" w:type="dxa"/>
            <w:tcBorders>
              <w:top w:val="single" w:color="auto" w:sz="6" w:space="0"/>
              <w:bottom w:val="single" w:color="auto" w:sz="6" w:space="0"/>
            </w:tcBorders>
            <w:vAlign w:val="center"/>
          </w:tcPr>
          <w:p>
            <w:pPr>
              <w:spacing w:beforeLines="25" w:afterLines="25" w:line="240" w:lineRule="exact"/>
              <w:jc w:val="center"/>
              <w:outlineLvl w:val="3"/>
              <w:rPr>
                <w:b/>
                <w:sz w:val="21"/>
                <w:szCs w:val="21"/>
              </w:rPr>
            </w:pPr>
            <w:r>
              <w:rPr>
                <w:b/>
                <w:sz w:val="21"/>
                <w:szCs w:val="21"/>
              </w:rPr>
              <w:t>第一次</w:t>
            </w:r>
          </w:p>
        </w:tc>
        <w:tc>
          <w:tcPr>
            <w:tcW w:w="1134" w:type="dxa"/>
            <w:tcBorders>
              <w:top w:val="single" w:color="auto" w:sz="6" w:space="0"/>
              <w:bottom w:val="single" w:color="auto" w:sz="6" w:space="0"/>
            </w:tcBorders>
            <w:vAlign w:val="center"/>
          </w:tcPr>
          <w:p>
            <w:pPr>
              <w:spacing w:beforeLines="25" w:afterLines="25" w:line="240" w:lineRule="exact"/>
              <w:jc w:val="center"/>
              <w:outlineLvl w:val="3"/>
              <w:rPr>
                <w:b/>
                <w:sz w:val="21"/>
                <w:szCs w:val="21"/>
              </w:rPr>
            </w:pPr>
            <w:r>
              <w:rPr>
                <w:b/>
                <w:sz w:val="21"/>
                <w:szCs w:val="21"/>
              </w:rPr>
              <w:t>第二次</w:t>
            </w:r>
          </w:p>
        </w:tc>
        <w:tc>
          <w:tcPr>
            <w:tcW w:w="989" w:type="dxa"/>
            <w:tcBorders>
              <w:top w:val="single" w:color="auto" w:sz="6" w:space="0"/>
              <w:bottom w:val="single" w:color="auto" w:sz="6" w:space="0"/>
              <w:right w:val="single" w:color="auto" w:sz="4" w:space="0"/>
            </w:tcBorders>
            <w:vAlign w:val="center"/>
          </w:tcPr>
          <w:p>
            <w:pPr>
              <w:spacing w:beforeLines="25" w:afterLines="25" w:line="240" w:lineRule="exact"/>
              <w:jc w:val="center"/>
              <w:outlineLvl w:val="3"/>
              <w:rPr>
                <w:b/>
                <w:sz w:val="21"/>
                <w:szCs w:val="21"/>
              </w:rPr>
            </w:pPr>
            <w:r>
              <w:rPr>
                <w:b/>
                <w:sz w:val="21"/>
                <w:szCs w:val="21"/>
              </w:rPr>
              <w:t>第三次</w:t>
            </w:r>
          </w:p>
        </w:tc>
        <w:tc>
          <w:tcPr>
            <w:tcW w:w="1008" w:type="dxa"/>
            <w:tcBorders>
              <w:top w:val="single" w:color="auto" w:sz="6" w:space="0"/>
              <w:left w:val="single" w:color="auto" w:sz="4" w:space="0"/>
              <w:bottom w:val="single" w:color="auto" w:sz="6" w:space="0"/>
              <w:right w:val="nil"/>
            </w:tcBorders>
            <w:vAlign w:val="center"/>
          </w:tcPr>
          <w:p>
            <w:pPr>
              <w:spacing w:beforeLines="25" w:afterLines="25" w:line="240" w:lineRule="exact"/>
              <w:jc w:val="center"/>
              <w:outlineLvl w:val="3"/>
              <w:rPr>
                <w:b/>
                <w:sz w:val="21"/>
                <w:szCs w:val="21"/>
              </w:rPr>
            </w:pPr>
            <w:r>
              <w:rPr>
                <w:rFonts w:hint="eastAsia"/>
                <w:b/>
                <w:sz w:val="21"/>
                <w:szCs w:val="21"/>
              </w:rPr>
              <w:t>第四次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jc w:val="center"/>
        </w:trPr>
        <w:tc>
          <w:tcPr>
            <w:tcW w:w="1150" w:type="dxa"/>
            <w:tcBorders>
              <w:top w:val="single" w:color="auto" w:sz="6" w:space="0"/>
              <w:left w:val="nil"/>
              <w:bottom w:val="single" w:color="auto" w:sz="6" w:space="0"/>
            </w:tcBorders>
            <w:vAlign w:val="center"/>
          </w:tcPr>
          <w:p>
            <w:pPr>
              <w:spacing w:beforeLines="25" w:afterLines="25" w:line="240" w:lineRule="exact"/>
              <w:jc w:val="center"/>
              <w:outlineLvl w:val="3"/>
              <w:rPr>
                <w:sz w:val="21"/>
                <w:szCs w:val="21"/>
              </w:rPr>
            </w:pPr>
            <w:r>
              <w:rPr>
                <w:rFonts w:hint="eastAsia"/>
                <w:sz w:val="21"/>
                <w:szCs w:val="21"/>
              </w:rPr>
              <w:t>1#</w:t>
            </w:r>
            <w:r>
              <w:rPr>
                <w:sz w:val="21"/>
                <w:szCs w:val="21"/>
              </w:rPr>
              <w:t>上风向</w:t>
            </w:r>
          </w:p>
        </w:tc>
        <w:tc>
          <w:tcPr>
            <w:tcW w:w="850" w:type="dxa"/>
            <w:tcBorders>
              <w:top w:val="single" w:color="auto" w:sz="6" w:space="0"/>
              <w:bottom w:val="single" w:color="auto" w:sz="6" w:space="0"/>
            </w:tcBorders>
            <w:vAlign w:val="center"/>
          </w:tcPr>
          <w:p>
            <w:pPr>
              <w:spacing w:beforeLines="25" w:afterLines="25" w:line="240" w:lineRule="exact"/>
              <w:jc w:val="center"/>
              <w:outlineLvl w:val="3"/>
              <w:rPr>
                <w:szCs w:val="21"/>
              </w:rPr>
            </w:pPr>
            <w:r>
              <w:rPr>
                <w:rFonts w:hint="eastAsia"/>
                <w:szCs w:val="21"/>
              </w:rPr>
              <w:t>ND</w:t>
            </w:r>
          </w:p>
        </w:tc>
        <w:tc>
          <w:tcPr>
            <w:tcW w:w="851" w:type="dxa"/>
            <w:tcBorders>
              <w:top w:val="single" w:color="auto" w:sz="6" w:space="0"/>
              <w:bottom w:val="single" w:color="auto" w:sz="6" w:space="0"/>
            </w:tcBorders>
            <w:vAlign w:val="center"/>
          </w:tcPr>
          <w:p>
            <w:pPr>
              <w:spacing w:beforeLines="25" w:afterLines="25" w:line="240" w:lineRule="exact"/>
              <w:jc w:val="center"/>
              <w:outlineLvl w:val="3"/>
              <w:rPr>
                <w:szCs w:val="21"/>
              </w:rPr>
            </w:pPr>
            <w:r>
              <w:rPr>
                <w:rFonts w:hint="eastAsia"/>
                <w:szCs w:val="21"/>
              </w:rPr>
              <w:t>ND</w:t>
            </w:r>
          </w:p>
        </w:tc>
        <w:tc>
          <w:tcPr>
            <w:tcW w:w="850" w:type="dxa"/>
            <w:tcBorders>
              <w:top w:val="single" w:color="auto" w:sz="6" w:space="0"/>
              <w:bottom w:val="single" w:color="auto" w:sz="6" w:space="0"/>
              <w:right w:val="single" w:color="auto" w:sz="4" w:space="0"/>
            </w:tcBorders>
            <w:vAlign w:val="center"/>
          </w:tcPr>
          <w:p>
            <w:pPr>
              <w:spacing w:beforeLines="25" w:afterLines="25" w:line="240" w:lineRule="exact"/>
              <w:jc w:val="center"/>
              <w:outlineLvl w:val="3"/>
              <w:rPr>
                <w:szCs w:val="21"/>
              </w:rPr>
            </w:pPr>
            <w:r>
              <w:rPr>
                <w:rFonts w:hint="eastAsia"/>
                <w:szCs w:val="21"/>
              </w:rPr>
              <w:t>ND</w:t>
            </w:r>
          </w:p>
        </w:tc>
        <w:tc>
          <w:tcPr>
            <w:tcW w:w="992" w:type="dxa"/>
            <w:tcBorders>
              <w:top w:val="single" w:color="auto" w:sz="6" w:space="0"/>
              <w:left w:val="single" w:color="auto" w:sz="4" w:space="0"/>
              <w:bottom w:val="single" w:color="auto" w:sz="6" w:space="0"/>
            </w:tcBorders>
            <w:vAlign w:val="center"/>
          </w:tcPr>
          <w:p>
            <w:pPr>
              <w:spacing w:beforeLines="25" w:afterLines="25" w:line="240" w:lineRule="exact"/>
              <w:jc w:val="center"/>
              <w:outlineLvl w:val="3"/>
              <w:rPr>
                <w:szCs w:val="21"/>
              </w:rPr>
            </w:pPr>
            <w:r>
              <w:rPr>
                <w:rFonts w:hint="eastAsia"/>
                <w:szCs w:val="21"/>
              </w:rPr>
              <w:t>ND</w:t>
            </w:r>
          </w:p>
        </w:tc>
        <w:tc>
          <w:tcPr>
            <w:tcW w:w="993" w:type="dxa"/>
            <w:tcBorders>
              <w:top w:val="single" w:color="auto" w:sz="6" w:space="0"/>
              <w:bottom w:val="single" w:color="auto" w:sz="6" w:space="0"/>
            </w:tcBorders>
            <w:vAlign w:val="center"/>
          </w:tcPr>
          <w:p>
            <w:pPr>
              <w:spacing w:beforeLines="25" w:afterLines="25" w:line="240" w:lineRule="exact"/>
              <w:jc w:val="center"/>
              <w:outlineLvl w:val="3"/>
              <w:rPr>
                <w:szCs w:val="21"/>
              </w:rPr>
            </w:pPr>
            <w:r>
              <w:rPr>
                <w:rFonts w:hint="eastAsia"/>
                <w:szCs w:val="21"/>
              </w:rPr>
              <w:t>ND</w:t>
            </w:r>
          </w:p>
        </w:tc>
        <w:tc>
          <w:tcPr>
            <w:tcW w:w="1134" w:type="dxa"/>
            <w:tcBorders>
              <w:top w:val="single" w:color="auto" w:sz="6" w:space="0"/>
              <w:bottom w:val="single" w:color="auto" w:sz="6" w:space="0"/>
            </w:tcBorders>
            <w:vAlign w:val="center"/>
          </w:tcPr>
          <w:p>
            <w:pPr>
              <w:spacing w:beforeLines="25" w:afterLines="25" w:line="240" w:lineRule="exact"/>
              <w:jc w:val="center"/>
              <w:outlineLvl w:val="3"/>
              <w:rPr>
                <w:szCs w:val="21"/>
              </w:rPr>
            </w:pPr>
            <w:r>
              <w:rPr>
                <w:rFonts w:hint="eastAsia"/>
                <w:szCs w:val="21"/>
              </w:rPr>
              <w:t>ND</w:t>
            </w:r>
          </w:p>
        </w:tc>
        <w:tc>
          <w:tcPr>
            <w:tcW w:w="989" w:type="dxa"/>
            <w:tcBorders>
              <w:top w:val="single" w:color="auto" w:sz="6" w:space="0"/>
              <w:bottom w:val="single" w:color="auto" w:sz="6" w:space="0"/>
              <w:right w:val="single" w:color="auto" w:sz="4" w:space="0"/>
            </w:tcBorders>
            <w:vAlign w:val="center"/>
          </w:tcPr>
          <w:p>
            <w:pPr>
              <w:spacing w:beforeLines="25" w:afterLines="25" w:line="240" w:lineRule="exact"/>
              <w:jc w:val="center"/>
              <w:outlineLvl w:val="3"/>
              <w:rPr>
                <w:szCs w:val="21"/>
              </w:rPr>
            </w:pPr>
            <w:r>
              <w:rPr>
                <w:rFonts w:hint="eastAsia"/>
                <w:szCs w:val="21"/>
              </w:rPr>
              <w:t>ND</w:t>
            </w:r>
          </w:p>
        </w:tc>
        <w:tc>
          <w:tcPr>
            <w:tcW w:w="1008" w:type="dxa"/>
            <w:tcBorders>
              <w:top w:val="single" w:color="auto" w:sz="6" w:space="0"/>
              <w:left w:val="single" w:color="auto" w:sz="4" w:space="0"/>
              <w:bottom w:val="single" w:color="auto" w:sz="6" w:space="0"/>
              <w:right w:val="nil"/>
            </w:tcBorders>
            <w:vAlign w:val="center"/>
          </w:tcPr>
          <w:p>
            <w:pPr>
              <w:spacing w:beforeLines="25" w:afterLines="25" w:line="240" w:lineRule="exact"/>
              <w:jc w:val="center"/>
              <w:outlineLvl w:val="3"/>
              <w:rPr>
                <w:szCs w:val="21"/>
              </w:rPr>
            </w:pPr>
            <w:r>
              <w:rPr>
                <w:rFonts w:hint="eastAsia"/>
                <w:szCs w:val="21"/>
              </w:rPr>
              <w:t>ND</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jc w:val="center"/>
        </w:trPr>
        <w:tc>
          <w:tcPr>
            <w:tcW w:w="1150" w:type="dxa"/>
            <w:tcBorders>
              <w:top w:val="single" w:color="auto" w:sz="6" w:space="0"/>
              <w:left w:val="nil"/>
              <w:bottom w:val="single" w:color="auto" w:sz="6" w:space="0"/>
            </w:tcBorders>
            <w:vAlign w:val="center"/>
          </w:tcPr>
          <w:p>
            <w:pPr>
              <w:spacing w:beforeLines="25" w:afterLines="25" w:line="240" w:lineRule="exact"/>
              <w:jc w:val="center"/>
              <w:outlineLvl w:val="3"/>
              <w:rPr>
                <w:sz w:val="21"/>
                <w:szCs w:val="21"/>
              </w:rPr>
            </w:pPr>
            <w:r>
              <w:rPr>
                <w:rFonts w:hint="eastAsia"/>
                <w:sz w:val="21"/>
                <w:szCs w:val="21"/>
              </w:rPr>
              <w:t>2#</w:t>
            </w:r>
            <w:r>
              <w:rPr>
                <w:sz w:val="21"/>
                <w:szCs w:val="21"/>
              </w:rPr>
              <w:t>下风向</w:t>
            </w:r>
          </w:p>
        </w:tc>
        <w:tc>
          <w:tcPr>
            <w:tcW w:w="850" w:type="dxa"/>
            <w:tcBorders>
              <w:top w:val="single" w:color="auto" w:sz="6" w:space="0"/>
              <w:bottom w:val="single" w:color="auto" w:sz="6" w:space="0"/>
            </w:tcBorders>
            <w:vAlign w:val="center"/>
          </w:tcPr>
          <w:p>
            <w:pPr>
              <w:spacing w:beforeLines="25" w:afterLines="25" w:line="240" w:lineRule="exact"/>
              <w:jc w:val="center"/>
              <w:outlineLvl w:val="3"/>
              <w:rPr>
                <w:szCs w:val="21"/>
              </w:rPr>
            </w:pPr>
            <w:r>
              <w:rPr>
                <w:rFonts w:hint="eastAsia"/>
                <w:szCs w:val="21"/>
              </w:rPr>
              <w:t>ND</w:t>
            </w:r>
          </w:p>
        </w:tc>
        <w:tc>
          <w:tcPr>
            <w:tcW w:w="851" w:type="dxa"/>
            <w:tcBorders>
              <w:top w:val="single" w:color="auto" w:sz="6" w:space="0"/>
              <w:bottom w:val="single" w:color="auto" w:sz="6" w:space="0"/>
            </w:tcBorders>
            <w:vAlign w:val="center"/>
          </w:tcPr>
          <w:p>
            <w:pPr>
              <w:spacing w:beforeLines="25" w:afterLines="25" w:line="240" w:lineRule="exact"/>
              <w:jc w:val="center"/>
              <w:outlineLvl w:val="3"/>
              <w:rPr>
                <w:szCs w:val="21"/>
              </w:rPr>
            </w:pPr>
            <w:r>
              <w:rPr>
                <w:rFonts w:hint="eastAsia"/>
                <w:szCs w:val="21"/>
              </w:rPr>
              <w:t>ND</w:t>
            </w:r>
          </w:p>
        </w:tc>
        <w:tc>
          <w:tcPr>
            <w:tcW w:w="850" w:type="dxa"/>
            <w:tcBorders>
              <w:top w:val="single" w:color="auto" w:sz="6" w:space="0"/>
              <w:bottom w:val="single" w:color="auto" w:sz="6" w:space="0"/>
              <w:right w:val="single" w:color="auto" w:sz="4" w:space="0"/>
            </w:tcBorders>
            <w:vAlign w:val="center"/>
          </w:tcPr>
          <w:p>
            <w:pPr>
              <w:spacing w:beforeLines="25" w:afterLines="25" w:line="240" w:lineRule="exact"/>
              <w:jc w:val="center"/>
              <w:outlineLvl w:val="3"/>
              <w:rPr>
                <w:szCs w:val="21"/>
              </w:rPr>
            </w:pPr>
            <w:r>
              <w:rPr>
                <w:rFonts w:hint="eastAsia"/>
                <w:szCs w:val="21"/>
              </w:rPr>
              <w:t>ND</w:t>
            </w:r>
          </w:p>
        </w:tc>
        <w:tc>
          <w:tcPr>
            <w:tcW w:w="992" w:type="dxa"/>
            <w:tcBorders>
              <w:top w:val="single" w:color="auto" w:sz="6" w:space="0"/>
              <w:left w:val="single" w:color="auto" w:sz="4" w:space="0"/>
              <w:bottom w:val="single" w:color="auto" w:sz="6" w:space="0"/>
            </w:tcBorders>
            <w:vAlign w:val="center"/>
          </w:tcPr>
          <w:p>
            <w:pPr>
              <w:spacing w:beforeLines="25" w:afterLines="25" w:line="240" w:lineRule="exact"/>
              <w:jc w:val="center"/>
              <w:outlineLvl w:val="3"/>
              <w:rPr>
                <w:szCs w:val="21"/>
              </w:rPr>
            </w:pPr>
            <w:r>
              <w:rPr>
                <w:rFonts w:hint="eastAsia"/>
                <w:szCs w:val="21"/>
              </w:rPr>
              <w:t>ND</w:t>
            </w:r>
          </w:p>
        </w:tc>
        <w:tc>
          <w:tcPr>
            <w:tcW w:w="993" w:type="dxa"/>
            <w:tcBorders>
              <w:top w:val="single" w:color="auto" w:sz="6" w:space="0"/>
              <w:bottom w:val="single" w:color="auto" w:sz="6" w:space="0"/>
            </w:tcBorders>
            <w:vAlign w:val="center"/>
          </w:tcPr>
          <w:p>
            <w:pPr>
              <w:spacing w:beforeLines="25" w:afterLines="25" w:line="240" w:lineRule="exact"/>
              <w:jc w:val="center"/>
              <w:outlineLvl w:val="3"/>
              <w:rPr>
                <w:szCs w:val="21"/>
              </w:rPr>
            </w:pPr>
            <w:r>
              <w:rPr>
                <w:rFonts w:hint="eastAsia"/>
                <w:szCs w:val="21"/>
              </w:rPr>
              <w:t>ND</w:t>
            </w:r>
          </w:p>
        </w:tc>
        <w:tc>
          <w:tcPr>
            <w:tcW w:w="1134" w:type="dxa"/>
            <w:tcBorders>
              <w:top w:val="single" w:color="auto" w:sz="6" w:space="0"/>
              <w:bottom w:val="single" w:color="auto" w:sz="6" w:space="0"/>
            </w:tcBorders>
            <w:vAlign w:val="center"/>
          </w:tcPr>
          <w:p>
            <w:pPr>
              <w:spacing w:beforeLines="25" w:afterLines="25" w:line="240" w:lineRule="exact"/>
              <w:jc w:val="center"/>
              <w:outlineLvl w:val="3"/>
              <w:rPr>
                <w:szCs w:val="21"/>
              </w:rPr>
            </w:pPr>
            <w:r>
              <w:rPr>
                <w:rFonts w:hint="eastAsia"/>
                <w:szCs w:val="21"/>
              </w:rPr>
              <w:t>ND</w:t>
            </w:r>
          </w:p>
        </w:tc>
        <w:tc>
          <w:tcPr>
            <w:tcW w:w="989" w:type="dxa"/>
            <w:tcBorders>
              <w:top w:val="single" w:color="auto" w:sz="6" w:space="0"/>
              <w:bottom w:val="single" w:color="auto" w:sz="6" w:space="0"/>
              <w:right w:val="single" w:color="auto" w:sz="4" w:space="0"/>
            </w:tcBorders>
            <w:vAlign w:val="center"/>
          </w:tcPr>
          <w:p>
            <w:pPr>
              <w:spacing w:beforeLines="25" w:afterLines="25" w:line="240" w:lineRule="exact"/>
              <w:jc w:val="center"/>
              <w:outlineLvl w:val="3"/>
              <w:rPr>
                <w:szCs w:val="21"/>
              </w:rPr>
            </w:pPr>
            <w:r>
              <w:rPr>
                <w:rFonts w:hint="eastAsia"/>
                <w:szCs w:val="21"/>
              </w:rPr>
              <w:t>ND</w:t>
            </w:r>
          </w:p>
        </w:tc>
        <w:tc>
          <w:tcPr>
            <w:tcW w:w="1008" w:type="dxa"/>
            <w:tcBorders>
              <w:top w:val="single" w:color="auto" w:sz="6" w:space="0"/>
              <w:left w:val="single" w:color="auto" w:sz="4" w:space="0"/>
              <w:bottom w:val="single" w:color="auto" w:sz="6" w:space="0"/>
              <w:right w:val="nil"/>
            </w:tcBorders>
            <w:vAlign w:val="center"/>
          </w:tcPr>
          <w:p>
            <w:pPr>
              <w:spacing w:beforeLines="25" w:afterLines="25" w:line="240" w:lineRule="exact"/>
              <w:jc w:val="center"/>
              <w:outlineLvl w:val="3"/>
              <w:rPr>
                <w:szCs w:val="21"/>
              </w:rPr>
            </w:pPr>
            <w:r>
              <w:rPr>
                <w:rFonts w:hint="eastAsia"/>
                <w:szCs w:val="21"/>
              </w:rPr>
              <w:t>ND</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jc w:val="center"/>
        </w:trPr>
        <w:tc>
          <w:tcPr>
            <w:tcW w:w="1150" w:type="dxa"/>
            <w:tcBorders>
              <w:top w:val="single" w:color="auto" w:sz="6" w:space="0"/>
              <w:left w:val="nil"/>
              <w:bottom w:val="single" w:color="auto" w:sz="6" w:space="0"/>
            </w:tcBorders>
            <w:vAlign w:val="center"/>
          </w:tcPr>
          <w:p>
            <w:pPr>
              <w:spacing w:beforeLines="25" w:afterLines="25" w:line="240" w:lineRule="exact"/>
              <w:jc w:val="center"/>
              <w:outlineLvl w:val="3"/>
              <w:rPr>
                <w:sz w:val="21"/>
                <w:szCs w:val="21"/>
              </w:rPr>
            </w:pPr>
            <w:r>
              <w:rPr>
                <w:rFonts w:hint="eastAsia"/>
                <w:sz w:val="21"/>
                <w:szCs w:val="21"/>
              </w:rPr>
              <w:t>3#</w:t>
            </w:r>
            <w:r>
              <w:rPr>
                <w:sz w:val="21"/>
                <w:szCs w:val="21"/>
              </w:rPr>
              <w:t>下风向</w:t>
            </w:r>
          </w:p>
        </w:tc>
        <w:tc>
          <w:tcPr>
            <w:tcW w:w="850" w:type="dxa"/>
            <w:tcBorders>
              <w:top w:val="single" w:color="auto" w:sz="6" w:space="0"/>
              <w:bottom w:val="single" w:color="auto" w:sz="6" w:space="0"/>
            </w:tcBorders>
            <w:vAlign w:val="center"/>
          </w:tcPr>
          <w:p>
            <w:pPr>
              <w:spacing w:beforeLines="25" w:afterLines="25" w:line="240" w:lineRule="exact"/>
              <w:jc w:val="center"/>
              <w:outlineLvl w:val="3"/>
              <w:rPr>
                <w:szCs w:val="21"/>
              </w:rPr>
            </w:pPr>
            <w:r>
              <w:rPr>
                <w:rFonts w:hint="eastAsia"/>
                <w:szCs w:val="21"/>
              </w:rPr>
              <w:t>ND</w:t>
            </w:r>
          </w:p>
        </w:tc>
        <w:tc>
          <w:tcPr>
            <w:tcW w:w="851" w:type="dxa"/>
            <w:tcBorders>
              <w:top w:val="single" w:color="auto" w:sz="6" w:space="0"/>
              <w:bottom w:val="single" w:color="auto" w:sz="6" w:space="0"/>
            </w:tcBorders>
            <w:vAlign w:val="center"/>
          </w:tcPr>
          <w:p>
            <w:pPr>
              <w:spacing w:beforeLines="25" w:afterLines="25" w:line="240" w:lineRule="exact"/>
              <w:jc w:val="center"/>
              <w:outlineLvl w:val="3"/>
              <w:rPr>
                <w:szCs w:val="21"/>
              </w:rPr>
            </w:pPr>
            <w:r>
              <w:rPr>
                <w:rFonts w:hint="eastAsia"/>
                <w:szCs w:val="21"/>
              </w:rPr>
              <w:t>ND</w:t>
            </w:r>
          </w:p>
        </w:tc>
        <w:tc>
          <w:tcPr>
            <w:tcW w:w="850" w:type="dxa"/>
            <w:tcBorders>
              <w:top w:val="single" w:color="auto" w:sz="6" w:space="0"/>
              <w:bottom w:val="single" w:color="auto" w:sz="6" w:space="0"/>
              <w:right w:val="single" w:color="auto" w:sz="4" w:space="0"/>
            </w:tcBorders>
            <w:vAlign w:val="center"/>
          </w:tcPr>
          <w:p>
            <w:pPr>
              <w:spacing w:beforeLines="25" w:afterLines="25" w:line="240" w:lineRule="exact"/>
              <w:jc w:val="center"/>
              <w:outlineLvl w:val="3"/>
              <w:rPr>
                <w:szCs w:val="21"/>
              </w:rPr>
            </w:pPr>
            <w:r>
              <w:rPr>
                <w:rFonts w:hint="eastAsia"/>
                <w:szCs w:val="21"/>
              </w:rPr>
              <w:t>ND</w:t>
            </w:r>
          </w:p>
        </w:tc>
        <w:tc>
          <w:tcPr>
            <w:tcW w:w="992" w:type="dxa"/>
            <w:tcBorders>
              <w:top w:val="single" w:color="auto" w:sz="6" w:space="0"/>
              <w:left w:val="single" w:color="auto" w:sz="4" w:space="0"/>
              <w:bottom w:val="single" w:color="auto" w:sz="6" w:space="0"/>
            </w:tcBorders>
            <w:vAlign w:val="center"/>
          </w:tcPr>
          <w:p>
            <w:pPr>
              <w:spacing w:beforeLines="25" w:afterLines="25" w:line="240" w:lineRule="exact"/>
              <w:jc w:val="center"/>
              <w:outlineLvl w:val="3"/>
              <w:rPr>
                <w:szCs w:val="21"/>
              </w:rPr>
            </w:pPr>
            <w:r>
              <w:rPr>
                <w:rFonts w:hint="eastAsia"/>
                <w:szCs w:val="21"/>
              </w:rPr>
              <w:t>ND</w:t>
            </w:r>
          </w:p>
        </w:tc>
        <w:tc>
          <w:tcPr>
            <w:tcW w:w="993" w:type="dxa"/>
            <w:tcBorders>
              <w:top w:val="single" w:color="auto" w:sz="6" w:space="0"/>
              <w:bottom w:val="single" w:color="auto" w:sz="6" w:space="0"/>
            </w:tcBorders>
            <w:vAlign w:val="center"/>
          </w:tcPr>
          <w:p>
            <w:pPr>
              <w:spacing w:beforeLines="25" w:afterLines="25" w:line="240" w:lineRule="exact"/>
              <w:jc w:val="center"/>
              <w:outlineLvl w:val="3"/>
              <w:rPr>
                <w:szCs w:val="21"/>
              </w:rPr>
            </w:pPr>
            <w:r>
              <w:rPr>
                <w:rFonts w:hint="eastAsia"/>
                <w:szCs w:val="21"/>
              </w:rPr>
              <w:t>ND</w:t>
            </w:r>
          </w:p>
        </w:tc>
        <w:tc>
          <w:tcPr>
            <w:tcW w:w="1134" w:type="dxa"/>
            <w:tcBorders>
              <w:top w:val="single" w:color="auto" w:sz="6" w:space="0"/>
              <w:bottom w:val="single" w:color="auto" w:sz="6" w:space="0"/>
            </w:tcBorders>
            <w:vAlign w:val="center"/>
          </w:tcPr>
          <w:p>
            <w:pPr>
              <w:spacing w:beforeLines="25" w:afterLines="25" w:line="240" w:lineRule="exact"/>
              <w:jc w:val="center"/>
              <w:outlineLvl w:val="3"/>
              <w:rPr>
                <w:szCs w:val="21"/>
              </w:rPr>
            </w:pPr>
            <w:r>
              <w:rPr>
                <w:rFonts w:hint="eastAsia"/>
                <w:szCs w:val="21"/>
              </w:rPr>
              <w:t>ND</w:t>
            </w:r>
          </w:p>
        </w:tc>
        <w:tc>
          <w:tcPr>
            <w:tcW w:w="989" w:type="dxa"/>
            <w:tcBorders>
              <w:top w:val="single" w:color="auto" w:sz="6" w:space="0"/>
              <w:bottom w:val="single" w:color="auto" w:sz="6" w:space="0"/>
              <w:right w:val="single" w:color="auto" w:sz="4" w:space="0"/>
            </w:tcBorders>
            <w:vAlign w:val="center"/>
          </w:tcPr>
          <w:p>
            <w:pPr>
              <w:spacing w:beforeLines="25" w:afterLines="25" w:line="240" w:lineRule="exact"/>
              <w:jc w:val="center"/>
              <w:outlineLvl w:val="3"/>
              <w:rPr>
                <w:szCs w:val="21"/>
              </w:rPr>
            </w:pPr>
            <w:r>
              <w:rPr>
                <w:rFonts w:hint="eastAsia"/>
                <w:szCs w:val="21"/>
              </w:rPr>
              <w:t>ND</w:t>
            </w:r>
          </w:p>
        </w:tc>
        <w:tc>
          <w:tcPr>
            <w:tcW w:w="1008" w:type="dxa"/>
            <w:tcBorders>
              <w:top w:val="single" w:color="auto" w:sz="6" w:space="0"/>
              <w:left w:val="single" w:color="auto" w:sz="4" w:space="0"/>
              <w:bottom w:val="single" w:color="auto" w:sz="6" w:space="0"/>
              <w:right w:val="nil"/>
            </w:tcBorders>
            <w:vAlign w:val="center"/>
          </w:tcPr>
          <w:p>
            <w:pPr>
              <w:spacing w:beforeLines="25" w:afterLines="25" w:line="240" w:lineRule="exact"/>
              <w:jc w:val="center"/>
              <w:outlineLvl w:val="3"/>
              <w:rPr>
                <w:szCs w:val="21"/>
              </w:rPr>
            </w:pPr>
            <w:r>
              <w:rPr>
                <w:rFonts w:hint="eastAsia"/>
                <w:szCs w:val="21"/>
              </w:rPr>
              <w:t>ND</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jc w:val="center"/>
        </w:trPr>
        <w:tc>
          <w:tcPr>
            <w:tcW w:w="1150" w:type="dxa"/>
            <w:tcBorders>
              <w:top w:val="single" w:color="auto" w:sz="6" w:space="0"/>
              <w:left w:val="nil"/>
              <w:bottom w:val="single" w:color="auto" w:sz="6" w:space="0"/>
            </w:tcBorders>
            <w:vAlign w:val="center"/>
          </w:tcPr>
          <w:p>
            <w:pPr>
              <w:spacing w:beforeLines="25" w:afterLines="25" w:line="240" w:lineRule="exact"/>
              <w:jc w:val="center"/>
              <w:outlineLvl w:val="3"/>
              <w:rPr>
                <w:sz w:val="21"/>
                <w:szCs w:val="21"/>
              </w:rPr>
            </w:pPr>
            <w:r>
              <w:rPr>
                <w:rFonts w:hint="eastAsia"/>
                <w:sz w:val="21"/>
                <w:szCs w:val="21"/>
              </w:rPr>
              <w:t>4#</w:t>
            </w:r>
            <w:r>
              <w:rPr>
                <w:sz w:val="21"/>
                <w:szCs w:val="21"/>
              </w:rPr>
              <w:t>下风向</w:t>
            </w:r>
          </w:p>
        </w:tc>
        <w:tc>
          <w:tcPr>
            <w:tcW w:w="850" w:type="dxa"/>
            <w:tcBorders>
              <w:top w:val="single" w:color="auto" w:sz="6" w:space="0"/>
              <w:bottom w:val="single" w:color="auto" w:sz="6" w:space="0"/>
            </w:tcBorders>
            <w:vAlign w:val="center"/>
          </w:tcPr>
          <w:p>
            <w:pPr>
              <w:spacing w:beforeLines="25" w:afterLines="25" w:line="240" w:lineRule="exact"/>
              <w:jc w:val="center"/>
              <w:outlineLvl w:val="3"/>
              <w:rPr>
                <w:szCs w:val="21"/>
              </w:rPr>
            </w:pPr>
            <w:r>
              <w:rPr>
                <w:rFonts w:hint="eastAsia"/>
                <w:szCs w:val="21"/>
              </w:rPr>
              <w:t>ND</w:t>
            </w:r>
          </w:p>
        </w:tc>
        <w:tc>
          <w:tcPr>
            <w:tcW w:w="851" w:type="dxa"/>
            <w:tcBorders>
              <w:top w:val="single" w:color="auto" w:sz="6" w:space="0"/>
              <w:bottom w:val="single" w:color="auto" w:sz="6" w:space="0"/>
            </w:tcBorders>
            <w:vAlign w:val="center"/>
          </w:tcPr>
          <w:p>
            <w:pPr>
              <w:spacing w:beforeLines="25" w:afterLines="25" w:line="240" w:lineRule="exact"/>
              <w:jc w:val="center"/>
              <w:outlineLvl w:val="3"/>
              <w:rPr>
                <w:szCs w:val="21"/>
              </w:rPr>
            </w:pPr>
            <w:r>
              <w:rPr>
                <w:rFonts w:hint="eastAsia"/>
                <w:szCs w:val="21"/>
              </w:rPr>
              <w:t>ND</w:t>
            </w:r>
          </w:p>
        </w:tc>
        <w:tc>
          <w:tcPr>
            <w:tcW w:w="850" w:type="dxa"/>
            <w:tcBorders>
              <w:top w:val="single" w:color="auto" w:sz="6" w:space="0"/>
              <w:bottom w:val="single" w:color="auto" w:sz="6" w:space="0"/>
              <w:right w:val="single" w:color="auto" w:sz="4" w:space="0"/>
            </w:tcBorders>
            <w:vAlign w:val="center"/>
          </w:tcPr>
          <w:p>
            <w:pPr>
              <w:spacing w:beforeLines="25" w:afterLines="25" w:line="240" w:lineRule="exact"/>
              <w:jc w:val="center"/>
              <w:outlineLvl w:val="3"/>
              <w:rPr>
                <w:szCs w:val="21"/>
              </w:rPr>
            </w:pPr>
            <w:r>
              <w:rPr>
                <w:rFonts w:hint="eastAsia"/>
                <w:szCs w:val="21"/>
              </w:rPr>
              <w:t>ND</w:t>
            </w:r>
          </w:p>
        </w:tc>
        <w:tc>
          <w:tcPr>
            <w:tcW w:w="992" w:type="dxa"/>
            <w:tcBorders>
              <w:top w:val="single" w:color="auto" w:sz="6" w:space="0"/>
              <w:left w:val="single" w:color="auto" w:sz="4" w:space="0"/>
              <w:bottom w:val="single" w:color="auto" w:sz="6" w:space="0"/>
            </w:tcBorders>
            <w:vAlign w:val="center"/>
          </w:tcPr>
          <w:p>
            <w:pPr>
              <w:spacing w:beforeLines="25" w:afterLines="25" w:line="240" w:lineRule="exact"/>
              <w:jc w:val="center"/>
              <w:outlineLvl w:val="3"/>
              <w:rPr>
                <w:szCs w:val="21"/>
              </w:rPr>
            </w:pPr>
            <w:r>
              <w:rPr>
                <w:rFonts w:hint="eastAsia"/>
                <w:szCs w:val="21"/>
              </w:rPr>
              <w:t>ND</w:t>
            </w:r>
          </w:p>
        </w:tc>
        <w:tc>
          <w:tcPr>
            <w:tcW w:w="993" w:type="dxa"/>
            <w:tcBorders>
              <w:top w:val="single" w:color="auto" w:sz="6" w:space="0"/>
              <w:bottom w:val="single" w:color="auto" w:sz="6" w:space="0"/>
            </w:tcBorders>
            <w:vAlign w:val="center"/>
          </w:tcPr>
          <w:p>
            <w:pPr>
              <w:spacing w:beforeLines="25" w:afterLines="25" w:line="240" w:lineRule="exact"/>
              <w:jc w:val="center"/>
              <w:outlineLvl w:val="3"/>
              <w:rPr>
                <w:szCs w:val="21"/>
              </w:rPr>
            </w:pPr>
            <w:r>
              <w:rPr>
                <w:rFonts w:hint="eastAsia"/>
                <w:szCs w:val="21"/>
              </w:rPr>
              <w:t>ND</w:t>
            </w:r>
          </w:p>
        </w:tc>
        <w:tc>
          <w:tcPr>
            <w:tcW w:w="1134" w:type="dxa"/>
            <w:tcBorders>
              <w:top w:val="single" w:color="auto" w:sz="6" w:space="0"/>
              <w:bottom w:val="single" w:color="auto" w:sz="6" w:space="0"/>
            </w:tcBorders>
            <w:vAlign w:val="center"/>
          </w:tcPr>
          <w:p>
            <w:pPr>
              <w:spacing w:beforeLines="25" w:afterLines="25" w:line="240" w:lineRule="exact"/>
              <w:jc w:val="center"/>
              <w:outlineLvl w:val="3"/>
              <w:rPr>
                <w:szCs w:val="21"/>
              </w:rPr>
            </w:pPr>
            <w:r>
              <w:rPr>
                <w:rFonts w:hint="eastAsia"/>
                <w:szCs w:val="21"/>
              </w:rPr>
              <w:t>ND</w:t>
            </w:r>
          </w:p>
        </w:tc>
        <w:tc>
          <w:tcPr>
            <w:tcW w:w="989" w:type="dxa"/>
            <w:tcBorders>
              <w:top w:val="single" w:color="auto" w:sz="6" w:space="0"/>
              <w:bottom w:val="single" w:color="auto" w:sz="6" w:space="0"/>
              <w:right w:val="single" w:color="auto" w:sz="4" w:space="0"/>
            </w:tcBorders>
            <w:vAlign w:val="center"/>
          </w:tcPr>
          <w:p>
            <w:pPr>
              <w:spacing w:beforeLines="25" w:afterLines="25" w:line="240" w:lineRule="exact"/>
              <w:jc w:val="center"/>
              <w:outlineLvl w:val="3"/>
              <w:rPr>
                <w:szCs w:val="21"/>
              </w:rPr>
            </w:pPr>
            <w:r>
              <w:rPr>
                <w:rFonts w:hint="eastAsia"/>
                <w:szCs w:val="21"/>
              </w:rPr>
              <w:t>ND</w:t>
            </w:r>
          </w:p>
        </w:tc>
        <w:tc>
          <w:tcPr>
            <w:tcW w:w="1008" w:type="dxa"/>
            <w:tcBorders>
              <w:top w:val="single" w:color="auto" w:sz="6" w:space="0"/>
              <w:left w:val="single" w:color="auto" w:sz="4" w:space="0"/>
              <w:bottom w:val="single" w:color="auto" w:sz="6" w:space="0"/>
              <w:right w:val="nil"/>
            </w:tcBorders>
            <w:vAlign w:val="center"/>
          </w:tcPr>
          <w:p>
            <w:pPr>
              <w:spacing w:beforeLines="25" w:afterLines="25" w:line="240" w:lineRule="exact"/>
              <w:jc w:val="center"/>
              <w:outlineLvl w:val="3"/>
              <w:rPr>
                <w:szCs w:val="21"/>
              </w:rPr>
            </w:pPr>
            <w:r>
              <w:rPr>
                <w:rFonts w:hint="eastAsia"/>
                <w:szCs w:val="21"/>
              </w:rPr>
              <w:t>ND</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jc w:val="center"/>
        </w:trPr>
        <w:tc>
          <w:tcPr>
            <w:tcW w:w="1150" w:type="dxa"/>
            <w:tcBorders>
              <w:top w:val="single" w:color="auto" w:sz="6" w:space="0"/>
              <w:left w:val="nil"/>
              <w:bottom w:val="single" w:color="auto" w:sz="6" w:space="0"/>
            </w:tcBorders>
            <w:vAlign w:val="center"/>
          </w:tcPr>
          <w:p>
            <w:pPr>
              <w:spacing w:beforeLines="25" w:afterLines="25" w:line="240" w:lineRule="exact"/>
              <w:jc w:val="center"/>
              <w:outlineLvl w:val="3"/>
              <w:rPr>
                <w:b/>
                <w:sz w:val="18"/>
                <w:szCs w:val="18"/>
              </w:rPr>
            </w:pPr>
            <w:r>
              <w:rPr>
                <w:b/>
                <w:sz w:val="18"/>
                <w:szCs w:val="18"/>
              </w:rPr>
              <w:t>厂界最大值</w:t>
            </w:r>
          </w:p>
        </w:tc>
        <w:tc>
          <w:tcPr>
            <w:tcW w:w="7667" w:type="dxa"/>
            <w:gridSpan w:val="8"/>
            <w:tcBorders>
              <w:top w:val="single" w:color="auto" w:sz="6" w:space="0"/>
              <w:bottom w:val="single" w:color="auto" w:sz="6" w:space="0"/>
              <w:right w:val="nil"/>
            </w:tcBorders>
            <w:vAlign w:val="center"/>
          </w:tcPr>
          <w:p>
            <w:pPr>
              <w:spacing w:beforeLines="25" w:afterLines="25" w:line="240" w:lineRule="exact"/>
              <w:jc w:val="center"/>
              <w:outlineLvl w:val="3"/>
              <w:rPr>
                <w:b/>
                <w:sz w:val="21"/>
                <w:szCs w:val="21"/>
              </w:rPr>
            </w:pPr>
            <w:r>
              <w:rPr>
                <w:rFonts w:hint="eastAsia"/>
                <w:szCs w:val="21"/>
              </w:rPr>
              <w:t>ND（ND表示未检出，汞及其化合物检出限为3×10</w:t>
            </w:r>
            <w:r>
              <w:rPr>
                <w:rFonts w:hint="eastAsia"/>
                <w:szCs w:val="21"/>
                <w:vertAlign w:val="superscript"/>
              </w:rPr>
              <w:t>-3</w:t>
            </w:r>
            <w:r>
              <w:rPr>
                <w:szCs w:val="21"/>
              </w:rPr>
              <w:t>μg</w:t>
            </w:r>
            <w:r>
              <w:rPr>
                <w:rFonts w:hint="eastAsia"/>
              </w:rPr>
              <w:t xml:space="preserve"> </w:t>
            </w:r>
            <w:r>
              <w:t>/m</w:t>
            </w:r>
            <w:r>
              <w:rPr>
                <w:vertAlign w:val="superscript"/>
              </w:rPr>
              <w:t>3</w:t>
            </w:r>
            <w:r>
              <w:rPr>
                <w:rFonts w:hint="eastAsia"/>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jc w:val="center"/>
        </w:trPr>
        <w:tc>
          <w:tcPr>
            <w:tcW w:w="1150" w:type="dxa"/>
            <w:tcBorders>
              <w:top w:val="single" w:color="auto" w:sz="6" w:space="0"/>
              <w:left w:val="nil"/>
              <w:bottom w:val="single" w:color="auto" w:sz="6" w:space="0"/>
            </w:tcBorders>
            <w:vAlign w:val="center"/>
          </w:tcPr>
          <w:p>
            <w:pPr>
              <w:spacing w:beforeLines="25" w:afterLines="25" w:line="240" w:lineRule="exact"/>
              <w:jc w:val="center"/>
              <w:outlineLvl w:val="3"/>
              <w:rPr>
                <w:sz w:val="21"/>
                <w:szCs w:val="21"/>
              </w:rPr>
            </w:pPr>
            <w:r>
              <w:rPr>
                <w:sz w:val="21"/>
                <w:szCs w:val="21"/>
              </w:rPr>
              <w:t>标准限值</w:t>
            </w:r>
          </w:p>
        </w:tc>
        <w:tc>
          <w:tcPr>
            <w:tcW w:w="7667" w:type="dxa"/>
            <w:gridSpan w:val="8"/>
            <w:tcBorders>
              <w:top w:val="single" w:color="auto" w:sz="6" w:space="0"/>
              <w:bottom w:val="single" w:color="auto" w:sz="6" w:space="0"/>
              <w:right w:val="nil"/>
            </w:tcBorders>
            <w:vAlign w:val="center"/>
          </w:tcPr>
          <w:p>
            <w:pPr>
              <w:spacing w:beforeLines="25" w:afterLines="25" w:line="240" w:lineRule="exact"/>
              <w:jc w:val="center"/>
              <w:outlineLvl w:val="3"/>
              <w:rPr>
                <w:sz w:val="21"/>
                <w:szCs w:val="21"/>
              </w:rPr>
            </w:pPr>
            <w:r>
              <w:rPr>
                <w:rFonts w:hint="eastAsia"/>
                <w:sz w:val="21"/>
                <w:szCs w:val="21"/>
              </w:rPr>
              <w:t>0.0012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jc w:val="center"/>
        </w:trPr>
        <w:tc>
          <w:tcPr>
            <w:tcW w:w="1150" w:type="dxa"/>
            <w:tcBorders>
              <w:top w:val="single" w:color="auto" w:sz="6" w:space="0"/>
              <w:left w:val="nil"/>
              <w:bottom w:val="thickThinSmallGap" w:color="auto" w:sz="12" w:space="0"/>
            </w:tcBorders>
            <w:vAlign w:val="center"/>
          </w:tcPr>
          <w:p>
            <w:pPr>
              <w:spacing w:beforeLines="25" w:afterLines="25" w:line="240" w:lineRule="exact"/>
              <w:jc w:val="center"/>
              <w:outlineLvl w:val="3"/>
              <w:rPr>
                <w:sz w:val="21"/>
                <w:szCs w:val="21"/>
              </w:rPr>
            </w:pPr>
            <w:r>
              <w:rPr>
                <w:sz w:val="21"/>
                <w:szCs w:val="21"/>
              </w:rPr>
              <w:t>达标情况</w:t>
            </w:r>
          </w:p>
        </w:tc>
        <w:tc>
          <w:tcPr>
            <w:tcW w:w="7667" w:type="dxa"/>
            <w:gridSpan w:val="8"/>
            <w:tcBorders>
              <w:top w:val="single" w:color="auto" w:sz="6" w:space="0"/>
              <w:bottom w:val="thickThinSmallGap" w:color="auto" w:sz="12" w:space="0"/>
              <w:right w:val="nil"/>
            </w:tcBorders>
            <w:vAlign w:val="center"/>
          </w:tcPr>
          <w:p>
            <w:pPr>
              <w:spacing w:beforeLines="25" w:afterLines="25" w:line="240" w:lineRule="exact"/>
              <w:jc w:val="center"/>
              <w:outlineLvl w:val="3"/>
              <w:rPr>
                <w:sz w:val="21"/>
                <w:szCs w:val="21"/>
              </w:rPr>
            </w:pPr>
            <w:r>
              <w:rPr>
                <w:sz w:val="21"/>
                <w:szCs w:val="21"/>
              </w:rPr>
              <w:t>达标</w:t>
            </w:r>
          </w:p>
        </w:tc>
      </w:tr>
    </w:tbl>
    <w:p>
      <w:pPr>
        <w:spacing w:beforeLines="50" w:line="240" w:lineRule="auto"/>
      </w:pPr>
    </w:p>
    <w:p>
      <w:pPr>
        <w:spacing w:beforeLines="50"/>
        <w:ind w:firstLine="480" w:firstLineChars="200"/>
      </w:pPr>
      <w:r>
        <w:t>验收</w:t>
      </w:r>
      <w:r>
        <w:rPr>
          <w:rFonts w:hint="eastAsia"/>
          <w:lang w:val="zh-CN"/>
        </w:rPr>
        <w:t>监测</w:t>
      </w:r>
      <w:r>
        <w:t>结果表明：验收</w:t>
      </w:r>
      <w:r>
        <w:rPr>
          <w:rFonts w:hint="eastAsia"/>
          <w:lang w:val="zh-CN"/>
        </w:rPr>
        <w:t>监测</w:t>
      </w:r>
      <w:r>
        <w:t>期间项目厂界无组织颗粒物</w:t>
      </w:r>
      <w:r>
        <w:rPr>
          <w:rFonts w:hint="eastAsia"/>
        </w:rPr>
        <w:t>、</w:t>
      </w:r>
      <w:r>
        <w:t>氨、</w:t>
      </w:r>
      <w:r>
        <w:rPr>
          <w:rFonts w:hint="eastAsia"/>
        </w:rPr>
        <w:t>汞及其化合物</w:t>
      </w:r>
      <w:r>
        <w:t>排放监控点最大浓度分别为</w:t>
      </w:r>
      <w:r>
        <w:rPr>
          <w:rFonts w:hint="eastAsia"/>
        </w:rPr>
        <w:t>0.555</w:t>
      </w:r>
      <w:r>
        <w:t xml:space="preserve"> mg/m</w:t>
      </w:r>
      <w:r>
        <w:rPr>
          <w:vertAlign w:val="superscript"/>
        </w:rPr>
        <w:t>3</w:t>
      </w:r>
      <w:r>
        <w:rPr>
          <w:rFonts w:hint="eastAsia"/>
        </w:rPr>
        <w:t>、0.124</w:t>
      </w:r>
      <w:r>
        <w:t>mg/m</w:t>
      </w:r>
      <w:r>
        <w:rPr>
          <w:vertAlign w:val="superscript"/>
        </w:rPr>
        <w:t>3</w:t>
      </w:r>
      <w:r>
        <w:rPr>
          <w:rFonts w:hint="eastAsia"/>
        </w:rPr>
        <w:t>、未检出</w:t>
      </w:r>
      <w:r>
        <w:t>，排放浓度</w:t>
      </w:r>
      <w:r>
        <w:rPr>
          <w:rFonts w:hint="eastAsia"/>
        </w:rPr>
        <w:t>均</w:t>
      </w:r>
      <w:r>
        <w:t>满足</w:t>
      </w:r>
      <w:r>
        <w:rPr>
          <w:bCs/>
        </w:rPr>
        <w:t>《</w:t>
      </w:r>
      <w:r>
        <w:rPr>
          <w:rFonts w:hint="eastAsia"/>
          <w:bCs/>
        </w:rPr>
        <w:t>大气污染物综合排放标准</w:t>
      </w:r>
      <w:r>
        <w:rPr>
          <w:bCs/>
        </w:rPr>
        <w:t>》（</w:t>
      </w:r>
      <w:r>
        <w:rPr>
          <w:rFonts w:hint="eastAsia"/>
          <w:bCs/>
        </w:rPr>
        <w:t>GB16297-1996</w:t>
      </w:r>
      <w:r>
        <w:rPr>
          <w:bCs/>
        </w:rPr>
        <w:t>）</w:t>
      </w:r>
      <w:r>
        <w:rPr>
          <w:rFonts w:hint="eastAsia"/>
          <w:bCs/>
        </w:rPr>
        <w:t>要求，</w:t>
      </w:r>
      <w:r>
        <w:t>无组织氨排放浓度满足GB14554-1993《恶臭污染物排放标准》表1相关排放限值要求</w:t>
      </w:r>
      <w:r>
        <w:rPr>
          <w:rFonts w:hint="eastAsia"/>
        </w:rPr>
        <w:t>。</w:t>
      </w:r>
    </w:p>
    <w:p>
      <w:pPr>
        <w:outlineLvl w:val="2"/>
        <w:rPr>
          <w:b/>
          <w:color w:val="000000"/>
          <w:sz w:val="28"/>
          <w:szCs w:val="28"/>
        </w:rPr>
      </w:pPr>
      <w:r>
        <w:rPr>
          <w:b/>
          <w:color w:val="000000"/>
          <w:sz w:val="28"/>
          <w:szCs w:val="28"/>
        </w:rPr>
        <w:t>5.2.4废水检测</w:t>
      </w:r>
    </w:p>
    <w:p>
      <w:pPr>
        <w:rPr>
          <w:b/>
          <w:color w:val="000000"/>
          <w:sz w:val="28"/>
          <w:szCs w:val="28"/>
        </w:rPr>
      </w:pPr>
      <w:r>
        <w:rPr>
          <w:b/>
        </w:rPr>
        <w:t>5.2.4.1废水检测主要内容</w:t>
      </w:r>
    </w:p>
    <w:p>
      <w:pPr>
        <w:ind w:firstLine="480" w:firstLineChars="200"/>
        <w:rPr>
          <w:lang w:val="zh-CN"/>
        </w:rPr>
      </w:pPr>
      <w:r>
        <w:rPr>
          <w:lang w:val="zh-CN"/>
        </w:rPr>
        <w:t>建设项目锅炉为连续运行，所以本次检测每天分时段检测</w:t>
      </w:r>
      <w:r>
        <w:rPr>
          <w:rFonts w:hint="eastAsia"/>
          <w:lang w:val="zh-CN"/>
        </w:rPr>
        <w:t>6</w:t>
      </w:r>
      <w:r>
        <w:rPr>
          <w:lang w:val="zh-CN"/>
        </w:rPr>
        <w:t>次，连续检测2天。本次检测主要对厂区废水总排污口</w:t>
      </w:r>
      <w:r>
        <w:rPr>
          <w:rFonts w:hint="eastAsia"/>
          <w:lang w:val="zh-CN"/>
        </w:rPr>
        <w:t>和中水站排放口</w:t>
      </w:r>
      <w:r>
        <w:rPr>
          <w:lang w:val="zh-CN"/>
        </w:rPr>
        <w:t>的废水水质进行检测，具体废水检测点位、检测项目及检测频次详见表5-1</w:t>
      </w:r>
      <w:r>
        <w:rPr>
          <w:rFonts w:hint="eastAsia"/>
          <w:lang w:val="zh-CN"/>
        </w:rPr>
        <w:t>5</w:t>
      </w:r>
      <w:r>
        <w:rPr>
          <w:lang w:val="zh-CN"/>
        </w:rPr>
        <w:t>。</w:t>
      </w:r>
    </w:p>
    <w:p>
      <w:pPr>
        <w:tabs>
          <w:tab w:val="left" w:pos="1440"/>
        </w:tabs>
        <w:autoSpaceDE w:val="0"/>
        <w:autoSpaceDN w:val="0"/>
        <w:adjustRightInd w:val="0"/>
        <w:spacing w:line="276" w:lineRule="auto"/>
        <w:jc w:val="center"/>
        <w:rPr>
          <w:color w:val="000000"/>
          <w:lang w:val="zh-CN"/>
        </w:rPr>
      </w:pPr>
      <w:r>
        <w:rPr>
          <w:color w:val="000000"/>
          <w:lang w:val="zh-CN"/>
        </w:rPr>
        <w:t>表5-1</w:t>
      </w:r>
      <w:r>
        <w:rPr>
          <w:rFonts w:hint="eastAsia"/>
          <w:color w:val="000000"/>
          <w:lang w:val="zh-CN"/>
        </w:rPr>
        <w:t xml:space="preserve">5  </w:t>
      </w:r>
      <w:r>
        <w:rPr>
          <w:color w:val="000000"/>
          <w:lang w:val="zh-CN"/>
        </w:rPr>
        <w:t>废水检测内容</w:t>
      </w:r>
    </w:p>
    <w:tbl>
      <w:tblPr>
        <w:tblStyle w:val="53"/>
        <w:tblW w:w="8896" w:type="dxa"/>
        <w:jc w:val="center"/>
        <w:tblInd w:w="0" w:type="dxa"/>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520"/>
        <w:gridCol w:w="4330"/>
        <w:gridCol w:w="2046"/>
      </w:tblGrid>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88" w:hRule="atLeast"/>
          <w:jc w:val="center"/>
        </w:trPr>
        <w:tc>
          <w:tcPr>
            <w:tcW w:w="2520" w:type="dxa"/>
            <w:vAlign w:val="center"/>
          </w:tcPr>
          <w:p>
            <w:pPr>
              <w:spacing w:beforeLines="25" w:afterLines="25" w:line="240" w:lineRule="exact"/>
              <w:jc w:val="center"/>
              <w:rPr>
                <w:rFonts w:eastAsia="黑体"/>
                <w:b/>
                <w:szCs w:val="21"/>
              </w:rPr>
            </w:pPr>
            <w:r>
              <w:rPr>
                <w:b/>
                <w:bCs/>
                <w:szCs w:val="21"/>
              </w:rPr>
              <w:t>检测点位</w:t>
            </w:r>
          </w:p>
        </w:tc>
        <w:tc>
          <w:tcPr>
            <w:tcW w:w="4330" w:type="dxa"/>
            <w:vAlign w:val="center"/>
          </w:tcPr>
          <w:p>
            <w:pPr>
              <w:spacing w:beforeLines="25" w:afterLines="25" w:line="240" w:lineRule="exact"/>
              <w:jc w:val="center"/>
              <w:rPr>
                <w:rFonts w:eastAsia="黑体"/>
                <w:b/>
                <w:szCs w:val="21"/>
              </w:rPr>
            </w:pPr>
            <w:r>
              <w:rPr>
                <w:b/>
                <w:bCs/>
                <w:szCs w:val="21"/>
              </w:rPr>
              <w:t>检测项目</w:t>
            </w:r>
          </w:p>
        </w:tc>
        <w:tc>
          <w:tcPr>
            <w:tcW w:w="2046" w:type="dxa"/>
            <w:vAlign w:val="center"/>
          </w:tcPr>
          <w:p>
            <w:pPr>
              <w:spacing w:beforeLines="25" w:afterLines="25" w:line="240" w:lineRule="exact"/>
              <w:jc w:val="center"/>
              <w:rPr>
                <w:rFonts w:eastAsia="黑体"/>
                <w:b/>
                <w:szCs w:val="21"/>
              </w:rPr>
            </w:pPr>
            <w:r>
              <w:rPr>
                <w:b/>
                <w:bCs/>
                <w:szCs w:val="21"/>
              </w:rPr>
              <w:t>检测频次</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87" w:hRule="atLeast"/>
          <w:jc w:val="center"/>
        </w:trPr>
        <w:tc>
          <w:tcPr>
            <w:tcW w:w="2520" w:type="dxa"/>
            <w:vAlign w:val="center"/>
          </w:tcPr>
          <w:p>
            <w:pPr>
              <w:spacing w:beforeLines="25" w:afterLines="25" w:line="240" w:lineRule="exact"/>
              <w:jc w:val="center"/>
              <w:rPr>
                <w:bCs/>
                <w:szCs w:val="21"/>
              </w:rPr>
            </w:pPr>
            <w:r>
              <w:rPr>
                <w:color w:val="000000"/>
                <w:szCs w:val="21"/>
              </w:rPr>
              <w:t>厂区废水总排口</w:t>
            </w:r>
          </w:p>
        </w:tc>
        <w:tc>
          <w:tcPr>
            <w:tcW w:w="4330" w:type="dxa"/>
            <w:vAlign w:val="center"/>
          </w:tcPr>
          <w:p>
            <w:pPr>
              <w:spacing w:beforeLines="25" w:afterLines="25" w:line="240" w:lineRule="exact"/>
              <w:jc w:val="center"/>
              <w:rPr>
                <w:bCs/>
                <w:szCs w:val="21"/>
              </w:rPr>
            </w:pPr>
            <w:r>
              <w:rPr>
                <w:szCs w:val="21"/>
              </w:rPr>
              <w:t>pH、COD</w:t>
            </w:r>
            <w:r>
              <w:rPr>
                <w:rFonts w:hint="eastAsia"/>
                <w:bCs/>
                <w:szCs w:val="21"/>
                <w:vertAlign w:val="subscript"/>
              </w:rPr>
              <w:t>Cr</w:t>
            </w:r>
            <w:r>
              <w:rPr>
                <w:szCs w:val="21"/>
              </w:rPr>
              <w:t>、氨氮、SS</w:t>
            </w:r>
            <w:r>
              <w:rPr>
                <w:rFonts w:hint="eastAsia"/>
                <w:szCs w:val="21"/>
              </w:rPr>
              <w:t>、全盐量、石油类、总磷、硫化物、挥发酚、氟化物</w:t>
            </w:r>
          </w:p>
        </w:tc>
        <w:tc>
          <w:tcPr>
            <w:tcW w:w="2046" w:type="dxa"/>
            <w:vAlign w:val="center"/>
          </w:tcPr>
          <w:p>
            <w:pPr>
              <w:spacing w:beforeLines="25" w:afterLines="25" w:line="240" w:lineRule="exact"/>
              <w:jc w:val="center"/>
              <w:rPr>
                <w:bCs/>
                <w:szCs w:val="21"/>
              </w:rPr>
            </w:pPr>
            <w:r>
              <w:rPr>
                <w:rFonts w:hint="eastAsia"/>
                <w:bCs/>
                <w:szCs w:val="21"/>
              </w:rPr>
              <w:t>6</w:t>
            </w:r>
            <w:r>
              <w:rPr>
                <w:bCs/>
                <w:szCs w:val="21"/>
              </w:rPr>
              <w:t>次/天，连续</w:t>
            </w:r>
            <w:r>
              <w:rPr>
                <w:rFonts w:hint="eastAsia"/>
                <w:bCs/>
                <w:szCs w:val="21"/>
              </w:rPr>
              <w:t>检测</w:t>
            </w:r>
            <w:r>
              <w:rPr>
                <w:bCs/>
                <w:szCs w:val="21"/>
              </w:rPr>
              <w:t>2天</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11" w:hRule="atLeast"/>
          <w:jc w:val="center"/>
        </w:trPr>
        <w:tc>
          <w:tcPr>
            <w:tcW w:w="2520" w:type="dxa"/>
            <w:vAlign w:val="center"/>
          </w:tcPr>
          <w:p>
            <w:pPr>
              <w:spacing w:beforeLines="25" w:afterLines="25" w:line="240" w:lineRule="exact"/>
              <w:jc w:val="center"/>
              <w:rPr>
                <w:color w:val="000000"/>
                <w:szCs w:val="21"/>
              </w:rPr>
            </w:pPr>
            <w:r>
              <w:rPr>
                <w:rFonts w:hint="eastAsia"/>
                <w:color w:val="000000"/>
                <w:szCs w:val="21"/>
              </w:rPr>
              <w:t>中水站排水口</w:t>
            </w:r>
          </w:p>
        </w:tc>
        <w:tc>
          <w:tcPr>
            <w:tcW w:w="4330" w:type="dxa"/>
            <w:vAlign w:val="center"/>
          </w:tcPr>
          <w:p>
            <w:pPr>
              <w:spacing w:beforeLines="25" w:afterLines="25" w:line="240" w:lineRule="exact"/>
              <w:jc w:val="center"/>
              <w:rPr>
                <w:szCs w:val="21"/>
              </w:rPr>
            </w:pPr>
            <w:r>
              <w:rPr>
                <w:szCs w:val="21"/>
              </w:rPr>
              <w:t>pH、COD</w:t>
            </w:r>
            <w:r>
              <w:rPr>
                <w:rFonts w:hint="eastAsia"/>
                <w:bCs/>
                <w:szCs w:val="21"/>
                <w:vertAlign w:val="subscript"/>
              </w:rPr>
              <w:t>Cr</w:t>
            </w:r>
            <w:r>
              <w:rPr>
                <w:szCs w:val="21"/>
              </w:rPr>
              <w:t>、氨氮、SS</w:t>
            </w:r>
            <w:r>
              <w:rPr>
                <w:rFonts w:hint="eastAsia"/>
                <w:szCs w:val="21"/>
              </w:rPr>
              <w:t>、总砷、总铅、总镉、总汞</w:t>
            </w:r>
          </w:p>
        </w:tc>
        <w:tc>
          <w:tcPr>
            <w:tcW w:w="2046" w:type="dxa"/>
            <w:vAlign w:val="center"/>
          </w:tcPr>
          <w:p>
            <w:pPr>
              <w:spacing w:beforeLines="25" w:afterLines="25" w:line="240" w:lineRule="exact"/>
              <w:jc w:val="center"/>
              <w:rPr>
                <w:bCs/>
                <w:szCs w:val="21"/>
              </w:rPr>
            </w:pPr>
            <w:r>
              <w:rPr>
                <w:rFonts w:hint="eastAsia"/>
                <w:bCs/>
                <w:szCs w:val="21"/>
              </w:rPr>
              <w:t>6</w:t>
            </w:r>
            <w:r>
              <w:rPr>
                <w:bCs/>
                <w:szCs w:val="21"/>
              </w:rPr>
              <w:t>次/天，连续</w:t>
            </w:r>
            <w:r>
              <w:rPr>
                <w:rFonts w:hint="eastAsia"/>
                <w:bCs/>
                <w:szCs w:val="21"/>
              </w:rPr>
              <w:t>检测</w:t>
            </w:r>
            <w:r>
              <w:rPr>
                <w:bCs/>
                <w:szCs w:val="21"/>
              </w:rPr>
              <w:t>2天</w:t>
            </w:r>
          </w:p>
        </w:tc>
      </w:tr>
    </w:tbl>
    <w:p>
      <w:pPr>
        <w:spacing w:beforeLines="50"/>
        <w:rPr>
          <w:b/>
        </w:rPr>
      </w:pPr>
      <w:r>
        <w:rPr>
          <w:b/>
        </w:rPr>
        <w:t>5.2.4.2废水检测结果</w:t>
      </w:r>
    </w:p>
    <w:p>
      <w:pPr>
        <w:ind w:firstLine="480" w:firstLineChars="200"/>
      </w:pPr>
      <w:r>
        <w:t>项目废水总排污口检测结果见表5-1</w:t>
      </w:r>
      <w:r>
        <w:rPr>
          <w:rFonts w:hint="eastAsia"/>
        </w:rPr>
        <w:t>6、表</w:t>
      </w:r>
      <w:r>
        <w:t>5-1</w:t>
      </w:r>
      <w:r>
        <w:rPr>
          <w:rFonts w:hint="eastAsia"/>
        </w:rPr>
        <w:t>7</w:t>
      </w:r>
      <w:r>
        <w:t>。</w:t>
      </w:r>
    </w:p>
    <w:p>
      <w:pPr>
        <w:spacing w:beforeLines="20" w:afterLines="20" w:line="240" w:lineRule="auto"/>
        <w:jc w:val="center"/>
        <w:rPr>
          <w:color w:val="000000"/>
          <w:sz w:val="28"/>
          <w:szCs w:val="28"/>
        </w:rPr>
      </w:pPr>
      <w:r>
        <w:t>表5-1</w:t>
      </w:r>
      <w:r>
        <w:rPr>
          <w:rFonts w:hint="eastAsia"/>
        </w:rPr>
        <w:t xml:space="preserve">6 </w:t>
      </w:r>
      <w:r>
        <w:t>厂区废水检测结果（单位：mg/L，pH 无量纲）</w:t>
      </w:r>
    </w:p>
    <w:tbl>
      <w:tblPr>
        <w:tblStyle w:val="53"/>
        <w:tblW w:w="9630"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03"/>
        <w:gridCol w:w="1131"/>
        <w:gridCol w:w="991"/>
        <w:gridCol w:w="851"/>
        <w:gridCol w:w="709"/>
        <w:gridCol w:w="714"/>
        <w:gridCol w:w="707"/>
        <w:gridCol w:w="7"/>
        <w:gridCol w:w="692"/>
        <w:gridCol w:w="690"/>
        <w:gridCol w:w="738"/>
        <w:gridCol w:w="893"/>
        <w:gridCol w:w="80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blHeader/>
          <w:jc w:val="center"/>
        </w:trPr>
        <w:tc>
          <w:tcPr>
            <w:tcW w:w="703" w:type="dxa"/>
            <w:tcBorders>
              <w:top w:val="thinThickSmallGap" w:color="auto" w:sz="12" w:space="0"/>
              <w:left w:val="nil"/>
              <w:bottom w:val="single" w:color="auto" w:sz="12" w:space="0"/>
              <w:right w:val="single" w:color="auto" w:sz="4" w:space="0"/>
              <w:tl2br w:val="single" w:color="auto" w:sz="4" w:space="0"/>
            </w:tcBorders>
            <w:vAlign w:val="center"/>
          </w:tcPr>
          <w:p>
            <w:pPr>
              <w:spacing w:beforeLines="25" w:afterLines="25" w:line="240" w:lineRule="exact"/>
              <w:jc w:val="right"/>
              <w:rPr>
                <w:b/>
                <w:color w:val="000000"/>
                <w:sz w:val="21"/>
                <w:szCs w:val="21"/>
              </w:rPr>
            </w:pPr>
            <w:r>
              <w:rPr>
                <w:b/>
                <w:color w:val="000000"/>
                <w:sz w:val="21"/>
                <w:szCs w:val="21"/>
              </w:rPr>
              <w:t>项目</w:t>
            </w:r>
          </w:p>
          <w:p>
            <w:pPr>
              <w:spacing w:beforeLines="25" w:afterLines="25" w:line="240" w:lineRule="exact"/>
              <w:ind w:right="480"/>
              <w:rPr>
                <w:b/>
                <w:color w:val="000000"/>
                <w:sz w:val="21"/>
                <w:szCs w:val="21"/>
              </w:rPr>
            </w:pPr>
            <w:r>
              <w:rPr>
                <w:b/>
                <w:color w:val="000000"/>
                <w:sz w:val="21"/>
                <w:szCs w:val="21"/>
              </w:rPr>
              <w:t>日期</w:t>
            </w:r>
          </w:p>
        </w:tc>
        <w:tc>
          <w:tcPr>
            <w:tcW w:w="1131" w:type="dxa"/>
            <w:tcBorders>
              <w:top w:val="thinThickSmallGap" w:color="auto" w:sz="12" w:space="0"/>
              <w:left w:val="single" w:color="auto" w:sz="4" w:space="0"/>
              <w:bottom w:val="single" w:color="auto" w:sz="12" w:space="0"/>
            </w:tcBorders>
            <w:vAlign w:val="center"/>
          </w:tcPr>
          <w:p>
            <w:pPr>
              <w:spacing w:beforeLines="25" w:afterLines="25" w:line="240" w:lineRule="exact"/>
              <w:jc w:val="center"/>
              <w:rPr>
                <w:b/>
                <w:sz w:val="21"/>
                <w:szCs w:val="21"/>
                <w:lang w:val="zh-CN"/>
              </w:rPr>
            </w:pPr>
            <w:r>
              <w:rPr>
                <w:b/>
                <w:sz w:val="21"/>
                <w:szCs w:val="21"/>
                <w:lang w:val="zh-CN"/>
              </w:rPr>
              <w:t>序号</w:t>
            </w:r>
          </w:p>
        </w:tc>
        <w:tc>
          <w:tcPr>
            <w:tcW w:w="991" w:type="dxa"/>
            <w:tcBorders>
              <w:top w:val="thinThickSmallGap" w:color="auto" w:sz="12" w:space="0"/>
              <w:bottom w:val="single" w:color="auto" w:sz="12" w:space="0"/>
            </w:tcBorders>
            <w:vAlign w:val="center"/>
          </w:tcPr>
          <w:p>
            <w:pPr>
              <w:spacing w:beforeLines="25" w:afterLines="25" w:line="240" w:lineRule="exact"/>
              <w:jc w:val="center"/>
              <w:rPr>
                <w:b/>
                <w:sz w:val="21"/>
                <w:szCs w:val="21"/>
                <w:lang w:val="zh-CN"/>
              </w:rPr>
            </w:pPr>
            <w:r>
              <w:rPr>
                <w:b/>
                <w:sz w:val="21"/>
                <w:szCs w:val="21"/>
                <w:lang w:val="zh-CN"/>
              </w:rPr>
              <w:t>pH</w:t>
            </w:r>
          </w:p>
        </w:tc>
        <w:tc>
          <w:tcPr>
            <w:tcW w:w="851" w:type="dxa"/>
            <w:tcBorders>
              <w:top w:val="thinThickSmallGap" w:color="auto" w:sz="12" w:space="0"/>
              <w:bottom w:val="single" w:color="auto" w:sz="12" w:space="0"/>
            </w:tcBorders>
            <w:vAlign w:val="center"/>
          </w:tcPr>
          <w:p>
            <w:pPr>
              <w:spacing w:beforeLines="25" w:afterLines="25" w:line="240" w:lineRule="exact"/>
              <w:jc w:val="center"/>
              <w:rPr>
                <w:b/>
                <w:sz w:val="21"/>
                <w:szCs w:val="21"/>
                <w:lang w:val="zh-CN"/>
              </w:rPr>
            </w:pPr>
            <w:r>
              <w:rPr>
                <w:b/>
                <w:sz w:val="21"/>
                <w:szCs w:val="21"/>
                <w:lang w:val="zh-CN"/>
              </w:rPr>
              <w:t>COD</w:t>
            </w:r>
            <w:r>
              <w:rPr>
                <w:rFonts w:hint="eastAsia"/>
                <w:b/>
                <w:sz w:val="21"/>
                <w:szCs w:val="21"/>
                <w:vertAlign w:val="subscript"/>
              </w:rPr>
              <w:t>Cr</w:t>
            </w:r>
          </w:p>
        </w:tc>
        <w:tc>
          <w:tcPr>
            <w:tcW w:w="709" w:type="dxa"/>
            <w:tcBorders>
              <w:top w:val="thinThickSmallGap" w:color="auto" w:sz="12" w:space="0"/>
              <w:bottom w:val="single" w:color="auto" w:sz="12" w:space="0"/>
            </w:tcBorders>
            <w:vAlign w:val="center"/>
          </w:tcPr>
          <w:p>
            <w:pPr>
              <w:spacing w:beforeLines="25" w:afterLines="25" w:line="240" w:lineRule="exact"/>
              <w:jc w:val="center"/>
              <w:rPr>
                <w:b/>
                <w:sz w:val="21"/>
                <w:szCs w:val="21"/>
                <w:lang w:val="zh-CN"/>
              </w:rPr>
            </w:pPr>
            <w:r>
              <w:rPr>
                <w:b/>
                <w:sz w:val="21"/>
                <w:szCs w:val="21"/>
                <w:lang w:val="zh-CN"/>
              </w:rPr>
              <w:t>氨氮</w:t>
            </w:r>
          </w:p>
        </w:tc>
        <w:tc>
          <w:tcPr>
            <w:tcW w:w="714" w:type="dxa"/>
            <w:tcBorders>
              <w:top w:val="thinThickSmallGap" w:color="auto" w:sz="12" w:space="0"/>
              <w:bottom w:val="single" w:color="auto" w:sz="12" w:space="0"/>
              <w:right w:val="single" w:color="auto" w:sz="4" w:space="0"/>
            </w:tcBorders>
            <w:vAlign w:val="center"/>
          </w:tcPr>
          <w:p>
            <w:pPr>
              <w:spacing w:beforeLines="25" w:afterLines="25" w:line="240" w:lineRule="exact"/>
              <w:jc w:val="center"/>
              <w:rPr>
                <w:b/>
                <w:sz w:val="21"/>
                <w:szCs w:val="21"/>
                <w:lang w:val="zh-CN"/>
              </w:rPr>
            </w:pPr>
            <w:r>
              <w:rPr>
                <w:b/>
                <w:sz w:val="21"/>
                <w:szCs w:val="21"/>
                <w:lang w:val="zh-CN"/>
              </w:rPr>
              <w:t>SS</w:t>
            </w:r>
          </w:p>
        </w:tc>
        <w:tc>
          <w:tcPr>
            <w:tcW w:w="707" w:type="dxa"/>
            <w:tcBorders>
              <w:top w:val="thinThickSmallGap" w:color="auto" w:sz="12" w:space="0"/>
              <w:left w:val="single" w:color="auto" w:sz="4" w:space="0"/>
              <w:bottom w:val="single" w:color="auto" w:sz="12" w:space="0"/>
              <w:right w:val="nil"/>
            </w:tcBorders>
            <w:vAlign w:val="center"/>
          </w:tcPr>
          <w:p>
            <w:pPr>
              <w:spacing w:beforeLines="25" w:afterLines="25" w:line="240" w:lineRule="exact"/>
              <w:jc w:val="center"/>
              <w:rPr>
                <w:b/>
                <w:sz w:val="21"/>
                <w:szCs w:val="21"/>
                <w:lang w:val="zh-CN"/>
              </w:rPr>
            </w:pPr>
            <w:r>
              <w:rPr>
                <w:rFonts w:hint="eastAsia"/>
                <w:b/>
                <w:sz w:val="21"/>
                <w:szCs w:val="21"/>
                <w:lang w:val="zh-CN"/>
              </w:rPr>
              <w:t>全盐量</w:t>
            </w:r>
          </w:p>
        </w:tc>
        <w:tc>
          <w:tcPr>
            <w:tcW w:w="699" w:type="dxa"/>
            <w:gridSpan w:val="2"/>
            <w:tcBorders>
              <w:top w:val="thinThickSmallGap" w:color="auto" w:sz="12" w:space="0"/>
              <w:left w:val="single" w:color="auto" w:sz="4" w:space="0"/>
              <w:bottom w:val="single" w:color="auto" w:sz="12" w:space="0"/>
              <w:right w:val="nil"/>
            </w:tcBorders>
            <w:vAlign w:val="center"/>
          </w:tcPr>
          <w:p>
            <w:pPr>
              <w:spacing w:beforeLines="25" w:afterLines="25" w:line="240" w:lineRule="exact"/>
              <w:jc w:val="center"/>
              <w:rPr>
                <w:b/>
                <w:sz w:val="21"/>
                <w:szCs w:val="21"/>
                <w:lang w:val="zh-CN"/>
              </w:rPr>
            </w:pPr>
            <w:r>
              <w:rPr>
                <w:rFonts w:hint="eastAsia"/>
                <w:b/>
                <w:sz w:val="21"/>
                <w:szCs w:val="21"/>
                <w:lang w:val="zh-CN"/>
              </w:rPr>
              <w:t>石油类</w:t>
            </w:r>
          </w:p>
        </w:tc>
        <w:tc>
          <w:tcPr>
            <w:tcW w:w="690" w:type="dxa"/>
            <w:tcBorders>
              <w:top w:val="thinThickSmallGap" w:color="auto" w:sz="12" w:space="0"/>
              <w:left w:val="single" w:color="auto" w:sz="4" w:space="0"/>
              <w:bottom w:val="single" w:color="auto" w:sz="12" w:space="0"/>
              <w:right w:val="nil"/>
            </w:tcBorders>
            <w:vAlign w:val="center"/>
          </w:tcPr>
          <w:p>
            <w:pPr>
              <w:spacing w:beforeLines="25" w:afterLines="25" w:line="240" w:lineRule="exact"/>
              <w:jc w:val="center"/>
              <w:rPr>
                <w:b/>
                <w:sz w:val="21"/>
                <w:szCs w:val="21"/>
                <w:lang w:val="zh-CN"/>
              </w:rPr>
            </w:pPr>
            <w:r>
              <w:rPr>
                <w:rFonts w:hint="eastAsia"/>
                <w:b/>
                <w:sz w:val="21"/>
                <w:szCs w:val="21"/>
                <w:lang w:val="zh-CN"/>
              </w:rPr>
              <w:t>总磷</w:t>
            </w:r>
          </w:p>
        </w:tc>
        <w:tc>
          <w:tcPr>
            <w:tcW w:w="738" w:type="dxa"/>
            <w:tcBorders>
              <w:top w:val="thinThickSmallGap" w:color="auto" w:sz="12" w:space="0"/>
              <w:left w:val="single" w:color="auto" w:sz="4" w:space="0"/>
              <w:bottom w:val="single" w:color="auto" w:sz="12" w:space="0"/>
              <w:right w:val="nil"/>
            </w:tcBorders>
            <w:vAlign w:val="center"/>
          </w:tcPr>
          <w:p>
            <w:pPr>
              <w:spacing w:beforeLines="25" w:afterLines="25" w:line="240" w:lineRule="exact"/>
              <w:jc w:val="center"/>
              <w:rPr>
                <w:b/>
                <w:sz w:val="21"/>
                <w:szCs w:val="21"/>
                <w:lang w:val="zh-CN"/>
              </w:rPr>
            </w:pPr>
            <w:r>
              <w:rPr>
                <w:rFonts w:hint="eastAsia"/>
                <w:b/>
                <w:sz w:val="21"/>
                <w:szCs w:val="21"/>
                <w:lang w:val="zh-CN"/>
              </w:rPr>
              <w:t>硫化物</w:t>
            </w:r>
          </w:p>
        </w:tc>
        <w:tc>
          <w:tcPr>
            <w:tcW w:w="893" w:type="dxa"/>
            <w:tcBorders>
              <w:top w:val="thinThickSmallGap" w:color="auto" w:sz="12" w:space="0"/>
              <w:left w:val="single" w:color="auto" w:sz="4" w:space="0"/>
              <w:bottom w:val="single" w:color="auto" w:sz="12" w:space="0"/>
              <w:right w:val="nil"/>
            </w:tcBorders>
            <w:vAlign w:val="center"/>
          </w:tcPr>
          <w:p>
            <w:pPr>
              <w:spacing w:beforeLines="25" w:afterLines="25" w:line="240" w:lineRule="exact"/>
              <w:jc w:val="center"/>
              <w:rPr>
                <w:b/>
                <w:sz w:val="21"/>
                <w:szCs w:val="21"/>
                <w:lang w:val="zh-CN"/>
              </w:rPr>
            </w:pPr>
            <w:r>
              <w:rPr>
                <w:rFonts w:hint="eastAsia"/>
                <w:b/>
                <w:sz w:val="21"/>
                <w:szCs w:val="21"/>
                <w:lang w:val="zh-CN"/>
              </w:rPr>
              <w:t>挥发酚</w:t>
            </w:r>
          </w:p>
        </w:tc>
        <w:tc>
          <w:tcPr>
            <w:tcW w:w="804" w:type="dxa"/>
            <w:tcBorders>
              <w:top w:val="thinThickSmallGap" w:color="auto" w:sz="12" w:space="0"/>
              <w:left w:val="single" w:color="auto" w:sz="4" w:space="0"/>
              <w:bottom w:val="single" w:color="auto" w:sz="12" w:space="0"/>
              <w:right w:val="nil"/>
            </w:tcBorders>
            <w:vAlign w:val="center"/>
          </w:tcPr>
          <w:p>
            <w:pPr>
              <w:spacing w:beforeLines="25" w:afterLines="25" w:line="240" w:lineRule="exact"/>
              <w:jc w:val="center"/>
              <w:rPr>
                <w:b/>
                <w:sz w:val="21"/>
                <w:szCs w:val="21"/>
                <w:lang w:val="zh-CN"/>
              </w:rPr>
            </w:pPr>
            <w:r>
              <w:rPr>
                <w:rFonts w:hint="eastAsia"/>
                <w:b/>
                <w:sz w:val="21"/>
                <w:szCs w:val="21"/>
                <w:lang w:val="zh-CN"/>
              </w:rPr>
              <w:t>氟化物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03" w:type="dxa"/>
            <w:vMerge w:val="restart"/>
            <w:tcBorders>
              <w:top w:val="single" w:color="auto" w:sz="12" w:space="0"/>
              <w:left w:val="nil"/>
            </w:tcBorders>
            <w:vAlign w:val="center"/>
          </w:tcPr>
          <w:p>
            <w:pPr>
              <w:spacing w:beforeLines="25" w:afterLines="25" w:line="240" w:lineRule="exact"/>
              <w:jc w:val="center"/>
              <w:rPr>
                <w:sz w:val="21"/>
                <w:szCs w:val="21"/>
                <w:lang w:val="zh-CN"/>
              </w:rPr>
            </w:pPr>
            <w:r>
              <w:rPr>
                <w:rFonts w:hint="eastAsia"/>
                <w:sz w:val="21"/>
                <w:szCs w:val="21"/>
                <w:lang w:val="zh-CN"/>
              </w:rPr>
              <w:t>2018.1.25</w:t>
            </w:r>
          </w:p>
        </w:tc>
        <w:tc>
          <w:tcPr>
            <w:tcW w:w="1131" w:type="dxa"/>
            <w:tcBorders>
              <w:top w:val="single" w:color="auto" w:sz="12" w:space="0"/>
            </w:tcBorders>
            <w:vAlign w:val="center"/>
          </w:tcPr>
          <w:p>
            <w:pPr>
              <w:spacing w:beforeLines="25" w:afterLines="25" w:line="240" w:lineRule="exact"/>
              <w:jc w:val="center"/>
              <w:rPr>
                <w:sz w:val="21"/>
                <w:szCs w:val="21"/>
                <w:lang w:val="zh-CN"/>
              </w:rPr>
            </w:pPr>
            <w:r>
              <w:rPr>
                <w:sz w:val="21"/>
                <w:szCs w:val="21"/>
                <w:lang w:val="zh-CN"/>
              </w:rPr>
              <w:t>第一次</w:t>
            </w:r>
          </w:p>
        </w:tc>
        <w:tc>
          <w:tcPr>
            <w:tcW w:w="991" w:type="dxa"/>
            <w:tcBorders>
              <w:top w:val="single" w:color="auto" w:sz="12" w:space="0"/>
            </w:tcBorders>
            <w:vAlign w:val="center"/>
          </w:tcPr>
          <w:p>
            <w:pPr>
              <w:spacing w:line="240" w:lineRule="exact"/>
              <w:jc w:val="center"/>
              <w:rPr>
                <w:sz w:val="21"/>
                <w:szCs w:val="21"/>
              </w:rPr>
            </w:pPr>
            <w:r>
              <w:rPr>
                <w:sz w:val="21"/>
                <w:szCs w:val="21"/>
              </w:rPr>
              <w:t>7.</w:t>
            </w:r>
            <w:r>
              <w:rPr>
                <w:rFonts w:hint="eastAsia"/>
                <w:sz w:val="21"/>
                <w:szCs w:val="21"/>
              </w:rPr>
              <w:t>41</w:t>
            </w:r>
          </w:p>
        </w:tc>
        <w:tc>
          <w:tcPr>
            <w:tcW w:w="851" w:type="dxa"/>
            <w:tcBorders>
              <w:top w:val="single" w:color="auto" w:sz="12" w:space="0"/>
            </w:tcBorders>
            <w:vAlign w:val="center"/>
          </w:tcPr>
          <w:p>
            <w:pPr>
              <w:spacing w:line="240" w:lineRule="exact"/>
              <w:jc w:val="center"/>
              <w:rPr>
                <w:sz w:val="21"/>
                <w:szCs w:val="21"/>
              </w:rPr>
            </w:pPr>
            <w:r>
              <w:rPr>
                <w:rFonts w:hint="eastAsia"/>
                <w:sz w:val="21"/>
                <w:szCs w:val="21"/>
              </w:rPr>
              <w:t>69</w:t>
            </w:r>
          </w:p>
        </w:tc>
        <w:tc>
          <w:tcPr>
            <w:tcW w:w="709" w:type="dxa"/>
            <w:tcBorders>
              <w:top w:val="single" w:color="auto" w:sz="12" w:space="0"/>
            </w:tcBorders>
            <w:vAlign w:val="center"/>
          </w:tcPr>
          <w:p>
            <w:pPr>
              <w:spacing w:line="240" w:lineRule="exact"/>
              <w:jc w:val="center"/>
              <w:rPr>
                <w:sz w:val="21"/>
                <w:szCs w:val="21"/>
              </w:rPr>
            </w:pPr>
            <w:r>
              <w:rPr>
                <w:rFonts w:hint="eastAsia"/>
                <w:sz w:val="21"/>
                <w:szCs w:val="21"/>
              </w:rPr>
              <w:t>7.08</w:t>
            </w:r>
          </w:p>
        </w:tc>
        <w:tc>
          <w:tcPr>
            <w:tcW w:w="714" w:type="dxa"/>
            <w:tcBorders>
              <w:top w:val="single" w:color="auto" w:sz="12" w:space="0"/>
              <w:right w:val="single" w:color="auto" w:sz="4" w:space="0"/>
            </w:tcBorders>
            <w:vAlign w:val="center"/>
          </w:tcPr>
          <w:p>
            <w:pPr>
              <w:spacing w:line="240" w:lineRule="exact"/>
              <w:jc w:val="center"/>
              <w:rPr>
                <w:sz w:val="21"/>
                <w:szCs w:val="21"/>
              </w:rPr>
            </w:pPr>
            <w:r>
              <w:rPr>
                <w:rFonts w:hint="eastAsia"/>
                <w:sz w:val="21"/>
                <w:szCs w:val="21"/>
              </w:rPr>
              <w:t>145</w:t>
            </w:r>
          </w:p>
        </w:tc>
        <w:tc>
          <w:tcPr>
            <w:tcW w:w="707" w:type="dxa"/>
            <w:tcBorders>
              <w:top w:val="single" w:color="auto" w:sz="12" w:space="0"/>
              <w:left w:val="single" w:color="auto" w:sz="4" w:space="0"/>
              <w:right w:val="nil"/>
            </w:tcBorders>
            <w:vAlign w:val="center"/>
          </w:tcPr>
          <w:p>
            <w:pPr>
              <w:spacing w:line="240" w:lineRule="exact"/>
              <w:jc w:val="center"/>
              <w:rPr>
                <w:sz w:val="21"/>
                <w:szCs w:val="21"/>
              </w:rPr>
            </w:pPr>
            <w:r>
              <w:rPr>
                <w:rFonts w:hint="eastAsia"/>
                <w:sz w:val="21"/>
                <w:szCs w:val="21"/>
              </w:rPr>
              <w:t>953</w:t>
            </w:r>
          </w:p>
        </w:tc>
        <w:tc>
          <w:tcPr>
            <w:tcW w:w="699" w:type="dxa"/>
            <w:gridSpan w:val="2"/>
            <w:tcBorders>
              <w:top w:val="single" w:color="auto" w:sz="12" w:space="0"/>
              <w:left w:val="single" w:color="auto" w:sz="4" w:space="0"/>
              <w:right w:val="nil"/>
            </w:tcBorders>
            <w:vAlign w:val="center"/>
          </w:tcPr>
          <w:p>
            <w:pPr>
              <w:spacing w:line="240" w:lineRule="exact"/>
              <w:jc w:val="center"/>
              <w:rPr>
                <w:sz w:val="21"/>
                <w:szCs w:val="21"/>
              </w:rPr>
            </w:pPr>
            <w:r>
              <w:rPr>
                <w:rFonts w:hint="eastAsia"/>
                <w:sz w:val="21"/>
                <w:szCs w:val="21"/>
              </w:rPr>
              <w:t>3.74</w:t>
            </w:r>
          </w:p>
        </w:tc>
        <w:tc>
          <w:tcPr>
            <w:tcW w:w="690" w:type="dxa"/>
            <w:tcBorders>
              <w:top w:val="single" w:color="auto" w:sz="12" w:space="0"/>
              <w:left w:val="single" w:color="auto" w:sz="4" w:space="0"/>
              <w:right w:val="nil"/>
            </w:tcBorders>
            <w:vAlign w:val="center"/>
          </w:tcPr>
          <w:p>
            <w:pPr>
              <w:spacing w:line="240" w:lineRule="exact"/>
              <w:jc w:val="center"/>
              <w:rPr>
                <w:sz w:val="21"/>
                <w:szCs w:val="21"/>
              </w:rPr>
            </w:pPr>
            <w:r>
              <w:rPr>
                <w:rFonts w:hint="eastAsia"/>
                <w:sz w:val="21"/>
                <w:szCs w:val="21"/>
              </w:rPr>
              <w:t>0.158</w:t>
            </w:r>
          </w:p>
        </w:tc>
        <w:tc>
          <w:tcPr>
            <w:tcW w:w="738" w:type="dxa"/>
            <w:tcBorders>
              <w:top w:val="single" w:color="auto" w:sz="12" w:space="0"/>
              <w:left w:val="single" w:color="auto" w:sz="4" w:space="0"/>
              <w:right w:val="nil"/>
            </w:tcBorders>
            <w:vAlign w:val="center"/>
          </w:tcPr>
          <w:p>
            <w:pPr>
              <w:spacing w:line="240" w:lineRule="exact"/>
              <w:jc w:val="center"/>
              <w:rPr>
                <w:sz w:val="21"/>
                <w:szCs w:val="21"/>
              </w:rPr>
            </w:pPr>
            <w:r>
              <w:rPr>
                <w:rFonts w:hint="eastAsia"/>
                <w:sz w:val="21"/>
                <w:szCs w:val="21"/>
              </w:rPr>
              <w:t>0.050</w:t>
            </w:r>
          </w:p>
        </w:tc>
        <w:tc>
          <w:tcPr>
            <w:tcW w:w="893" w:type="dxa"/>
            <w:tcBorders>
              <w:top w:val="single" w:color="auto" w:sz="12" w:space="0"/>
              <w:left w:val="single" w:color="auto" w:sz="4" w:space="0"/>
              <w:right w:val="nil"/>
            </w:tcBorders>
            <w:vAlign w:val="center"/>
          </w:tcPr>
          <w:p>
            <w:pPr>
              <w:spacing w:line="240" w:lineRule="exact"/>
              <w:jc w:val="center"/>
              <w:rPr>
                <w:sz w:val="21"/>
                <w:szCs w:val="21"/>
              </w:rPr>
            </w:pPr>
            <w:r>
              <w:rPr>
                <w:rFonts w:hint="eastAsia"/>
                <w:sz w:val="21"/>
                <w:szCs w:val="21"/>
              </w:rPr>
              <w:t>0.006</w:t>
            </w:r>
          </w:p>
        </w:tc>
        <w:tc>
          <w:tcPr>
            <w:tcW w:w="804" w:type="dxa"/>
            <w:tcBorders>
              <w:top w:val="single" w:color="auto" w:sz="12" w:space="0"/>
              <w:left w:val="single" w:color="auto" w:sz="4" w:space="0"/>
              <w:right w:val="nil"/>
            </w:tcBorders>
            <w:vAlign w:val="center"/>
          </w:tcPr>
          <w:p>
            <w:pPr>
              <w:spacing w:line="240" w:lineRule="exact"/>
              <w:jc w:val="center"/>
              <w:rPr>
                <w:sz w:val="21"/>
                <w:szCs w:val="21"/>
              </w:rPr>
            </w:pPr>
            <w:r>
              <w:rPr>
                <w:rFonts w:hint="eastAsia"/>
                <w:sz w:val="21"/>
                <w:szCs w:val="21"/>
              </w:rPr>
              <w:t>0.596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03" w:type="dxa"/>
            <w:vMerge w:val="continue"/>
            <w:tcBorders>
              <w:left w:val="nil"/>
            </w:tcBorders>
            <w:vAlign w:val="center"/>
          </w:tcPr>
          <w:p>
            <w:pPr>
              <w:spacing w:beforeLines="25" w:afterLines="25" w:line="240" w:lineRule="exact"/>
              <w:jc w:val="center"/>
              <w:rPr>
                <w:sz w:val="21"/>
                <w:szCs w:val="21"/>
                <w:lang w:val="zh-CN"/>
              </w:rPr>
            </w:pPr>
          </w:p>
        </w:tc>
        <w:tc>
          <w:tcPr>
            <w:tcW w:w="1131" w:type="dxa"/>
            <w:vAlign w:val="center"/>
          </w:tcPr>
          <w:p>
            <w:pPr>
              <w:spacing w:beforeLines="25" w:afterLines="25" w:line="240" w:lineRule="exact"/>
              <w:jc w:val="center"/>
              <w:rPr>
                <w:sz w:val="21"/>
                <w:szCs w:val="21"/>
                <w:lang w:val="zh-CN"/>
              </w:rPr>
            </w:pPr>
            <w:r>
              <w:rPr>
                <w:sz w:val="21"/>
                <w:szCs w:val="21"/>
                <w:lang w:val="zh-CN"/>
              </w:rPr>
              <w:t>第二次</w:t>
            </w:r>
          </w:p>
        </w:tc>
        <w:tc>
          <w:tcPr>
            <w:tcW w:w="991" w:type="dxa"/>
            <w:vAlign w:val="center"/>
          </w:tcPr>
          <w:p>
            <w:pPr>
              <w:spacing w:line="240" w:lineRule="exact"/>
              <w:jc w:val="center"/>
              <w:rPr>
                <w:sz w:val="21"/>
                <w:szCs w:val="21"/>
              </w:rPr>
            </w:pPr>
            <w:r>
              <w:rPr>
                <w:sz w:val="21"/>
                <w:szCs w:val="21"/>
              </w:rPr>
              <w:t>7.</w:t>
            </w:r>
            <w:r>
              <w:rPr>
                <w:rFonts w:hint="eastAsia"/>
                <w:sz w:val="21"/>
                <w:szCs w:val="21"/>
              </w:rPr>
              <w:t>1</w:t>
            </w:r>
            <w:r>
              <w:rPr>
                <w:sz w:val="21"/>
                <w:szCs w:val="21"/>
              </w:rPr>
              <w:t>9</w:t>
            </w:r>
          </w:p>
        </w:tc>
        <w:tc>
          <w:tcPr>
            <w:tcW w:w="851" w:type="dxa"/>
            <w:vAlign w:val="center"/>
          </w:tcPr>
          <w:p>
            <w:pPr>
              <w:spacing w:line="240" w:lineRule="exact"/>
              <w:jc w:val="center"/>
              <w:rPr>
                <w:sz w:val="21"/>
                <w:szCs w:val="21"/>
              </w:rPr>
            </w:pPr>
            <w:r>
              <w:rPr>
                <w:rFonts w:hint="eastAsia"/>
                <w:sz w:val="21"/>
                <w:szCs w:val="21"/>
              </w:rPr>
              <w:t>63</w:t>
            </w:r>
          </w:p>
        </w:tc>
        <w:tc>
          <w:tcPr>
            <w:tcW w:w="709" w:type="dxa"/>
            <w:vAlign w:val="center"/>
          </w:tcPr>
          <w:p>
            <w:pPr>
              <w:spacing w:line="240" w:lineRule="exact"/>
              <w:jc w:val="center"/>
              <w:rPr>
                <w:sz w:val="21"/>
                <w:szCs w:val="21"/>
              </w:rPr>
            </w:pPr>
            <w:r>
              <w:rPr>
                <w:rFonts w:hint="eastAsia"/>
                <w:sz w:val="21"/>
                <w:szCs w:val="21"/>
              </w:rPr>
              <w:t>7.25</w:t>
            </w:r>
          </w:p>
        </w:tc>
        <w:tc>
          <w:tcPr>
            <w:tcW w:w="714" w:type="dxa"/>
            <w:tcBorders>
              <w:right w:val="single" w:color="auto" w:sz="4" w:space="0"/>
            </w:tcBorders>
            <w:vAlign w:val="center"/>
          </w:tcPr>
          <w:p>
            <w:pPr>
              <w:spacing w:line="240" w:lineRule="exact"/>
              <w:jc w:val="center"/>
              <w:rPr>
                <w:sz w:val="21"/>
                <w:szCs w:val="21"/>
              </w:rPr>
            </w:pPr>
            <w:r>
              <w:rPr>
                <w:rFonts w:hint="eastAsia"/>
                <w:sz w:val="21"/>
                <w:szCs w:val="21"/>
              </w:rPr>
              <w:t>153</w:t>
            </w:r>
          </w:p>
        </w:tc>
        <w:tc>
          <w:tcPr>
            <w:tcW w:w="707" w:type="dxa"/>
            <w:tcBorders>
              <w:left w:val="single" w:color="auto" w:sz="4" w:space="0"/>
              <w:right w:val="nil"/>
            </w:tcBorders>
            <w:vAlign w:val="center"/>
          </w:tcPr>
          <w:p>
            <w:pPr>
              <w:spacing w:line="240" w:lineRule="exact"/>
              <w:jc w:val="center"/>
              <w:rPr>
                <w:sz w:val="21"/>
                <w:szCs w:val="21"/>
              </w:rPr>
            </w:pPr>
            <w:r>
              <w:rPr>
                <w:rFonts w:hint="eastAsia"/>
                <w:sz w:val="21"/>
                <w:szCs w:val="21"/>
              </w:rPr>
              <w:t>908</w:t>
            </w:r>
          </w:p>
        </w:tc>
        <w:tc>
          <w:tcPr>
            <w:tcW w:w="699" w:type="dxa"/>
            <w:gridSpan w:val="2"/>
            <w:tcBorders>
              <w:left w:val="single" w:color="auto" w:sz="4" w:space="0"/>
              <w:right w:val="nil"/>
            </w:tcBorders>
            <w:vAlign w:val="center"/>
          </w:tcPr>
          <w:p>
            <w:pPr>
              <w:spacing w:line="240" w:lineRule="exact"/>
              <w:jc w:val="center"/>
              <w:rPr>
                <w:sz w:val="21"/>
                <w:szCs w:val="21"/>
              </w:rPr>
            </w:pPr>
            <w:r>
              <w:rPr>
                <w:rFonts w:hint="eastAsia"/>
                <w:sz w:val="21"/>
                <w:szCs w:val="21"/>
              </w:rPr>
              <w:t>4.69</w:t>
            </w:r>
          </w:p>
        </w:tc>
        <w:tc>
          <w:tcPr>
            <w:tcW w:w="690" w:type="dxa"/>
            <w:tcBorders>
              <w:left w:val="single" w:color="auto" w:sz="4" w:space="0"/>
              <w:right w:val="nil"/>
            </w:tcBorders>
            <w:vAlign w:val="center"/>
          </w:tcPr>
          <w:p>
            <w:pPr>
              <w:spacing w:line="240" w:lineRule="exact"/>
              <w:jc w:val="center"/>
              <w:rPr>
                <w:sz w:val="21"/>
                <w:szCs w:val="21"/>
              </w:rPr>
            </w:pPr>
            <w:r>
              <w:rPr>
                <w:rFonts w:hint="eastAsia"/>
                <w:sz w:val="21"/>
                <w:szCs w:val="21"/>
              </w:rPr>
              <w:t>0.188</w:t>
            </w:r>
          </w:p>
        </w:tc>
        <w:tc>
          <w:tcPr>
            <w:tcW w:w="738" w:type="dxa"/>
            <w:tcBorders>
              <w:left w:val="single" w:color="auto" w:sz="4" w:space="0"/>
              <w:right w:val="nil"/>
            </w:tcBorders>
            <w:vAlign w:val="center"/>
          </w:tcPr>
          <w:p>
            <w:pPr>
              <w:spacing w:line="240" w:lineRule="exact"/>
              <w:jc w:val="center"/>
              <w:rPr>
                <w:sz w:val="21"/>
                <w:szCs w:val="21"/>
              </w:rPr>
            </w:pPr>
            <w:r>
              <w:rPr>
                <w:rFonts w:hint="eastAsia"/>
                <w:sz w:val="21"/>
                <w:szCs w:val="21"/>
              </w:rPr>
              <w:t>0.062</w:t>
            </w:r>
          </w:p>
        </w:tc>
        <w:tc>
          <w:tcPr>
            <w:tcW w:w="893" w:type="dxa"/>
            <w:tcBorders>
              <w:left w:val="single" w:color="auto" w:sz="4" w:space="0"/>
              <w:right w:val="nil"/>
            </w:tcBorders>
            <w:vAlign w:val="center"/>
          </w:tcPr>
          <w:p>
            <w:pPr>
              <w:spacing w:line="240" w:lineRule="exact"/>
              <w:jc w:val="center"/>
              <w:rPr>
                <w:sz w:val="21"/>
                <w:szCs w:val="21"/>
              </w:rPr>
            </w:pPr>
            <w:r>
              <w:rPr>
                <w:rFonts w:hint="eastAsia"/>
                <w:sz w:val="21"/>
                <w:szCs w:val="21"/>
              </w:rPr>
              <w:t>0.007</w:t>
            </w:r>
          </w:p>
        </w:tc>
        <w:tc>
          <w:tcPr>
            <w:tcW w:w="804" w:type="dxa"/>
            <w:tcBorders>
              <w:left w:val="single" w:color="auto" w:sz="4" w:space="0"/>
              <w:right w:val="nil"/>
            </w:tcBorders>
            <w:vAlign w:val="center"/>
          </w:tcPr>
          <w:p>
            <w:pPr>
              <w:spacing w:line="240" w:lineRule="exact"/>
              <w:jc w:val="center"/>
              <w:rPr>
                <w:sz w:val="21"/>
                <w:szCs w:val="21"/>
              </w:rPr>
            </w:pPr>
            <w:r>
              <w:rPr>
                <w:rFonts w:hint="eastAsia"/>
                <w:sz w:val="21"/>
                <w:szCs w:val="21"/>
              </w:rPr>
              <w:t>0.554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03" w:type="dxa"/>
            <w:vMerge w:val="continue"/>
            <w:tcBorders>
              <w:left w:val="nil"/>
            </w:tcBorders>
            <w:vAlign w:val="center"/>
          </w:tcPr>
          <w:p>
            <w:pPr>
              <w:spacing w:beforeLines="25" w:afterLines="25" w:line="240" w:lineRule="exact"/>
              <w:jc w:val="center"/>
              <w:rPr>
                <w:sz w:val="21"/>
                <w:szCs w:val="21"/>
                <w:lang w:val="zh-CN"/>
              </w:rPr>
            </w:pPr>
          </w:p>
        </w:tc>
        <w:tc>
          <w:tcPr>
            <w:tcW w:w="1131" w:type="dxa"/>
            <w:vAlign w:val="center"/>
          </w:tcPr>
          <w:p>
            <w:pPr>
              <w:spacing w:beforeLines="25" w:afterLines="25" w:line="240" w:lineRule="exact"/>
              <w:jc w:val="center"/>
              <w:rPr>
                <w:sz w:val="21"/>
                <w:szCs w:val="21"/>
                <w:lang w:val="zh-CN"/>
              </w:rPr>
            </w:pPr>
            <w:r>
              <w:rPr>
                <w:sz w:val="21"/>
                <w:szCs w:val="21"/>
                <w:lang w:val="zh-CN"/>
              </w:rPr>
              <w:t>第三次</w:t>
            </w:r>
          </w:p>
        </w:tc>
        <w:tc>
          <w:tcPr>
            <w:tcW w:w="991" w:type="dxa"/>
            <w:vAlign w:val="center"/>
          </w:tcPr>
          <w:p>
            <w:pPr>
              <w:spacing w:line="240" w:lineRule="exact"/>
              <w:jc w:val="center"/>
              <w:rPr>
                <w:sz w:val="21"/>
                <w:szCs w:val="21"/>
              </w:rPr>
            </w:pPr>
            <w:r>
              <w:rPr>
                <w:sz w:val="21"/>
                <w:szCs w:val="21"/>
              </w:rPr>
              <w:t>7.</w:t>
            </w:r>
            <w:r>
              <w:rPr>
                <w:rFonts w:hint="eastAsia"/>
                <w:sz w:val="21"/>
                <w:szCs w:val="21"/>
              </w:rPr>
              <w:t>26</w:t>
            </w:r>
          </w:p>
        </w:tc>
        <w:tc>
          <w:tcPr>
            <w:tcW w:w="851" w:type="dxa"/>
            <w:vAlign w:val="center"/>
          </w:tcPr>
          <w:p>
            <w:pPr>
              <w:spacing w:line="240" w:lineRule="exact"/>
              <w:jc w:val="center"/>
              <w:rPr>
                <w:sz w:val="21"/>
                <w:szCs w:val="21"/>
              </w:rPr>
            </w:pPr>
            <w:r>
              <w:rPr>
                <w:rFonts w:hint="eastAsia"/>
                <w:sz w:val="21"/>
                <w:szCs w:val="21"/>
              </w:rPr>
              <w:t>77</w:t>
            </w:r>
          </w:p>
        </w:tc>
        <w:tc>
          <w:tcPr>
            <w:tcW w:w="709" w:type="dxa"/>
            <w:vAlign w:val="center"/>
          </w:tcPr>
          <w:p>
            <w:pPr>
              <w:spacing w:line="240" w:lineRule="exact"/>
              <w:jc w:val="center"/>
              <w:rPr>
                <w:sz w:val="21"/>
                <w:szCs w:val="21"/>
              </w:rPr>
            </w:pPr>
            <w:r>
              <w:rPr>
                <w:rFonts w:hint="eastAsia"/>
                <w:sz w:val="21"/>
                <w:szCs w:val="21"/>
              </w:rPr>
              <w:t>7.86</w:t>
            </w:r>
          </w:p>
        </w:tc>
        <w:tc>
          <w:tcPr>
            <w:tcW w:w="714" w:type="dxa"/>
            <w:tcBorders>
              <w:right w:val="single" w:color="auto" w:sz="4" w:space="0"/>
            </w:tcBorders>
            <w:vAlign w:val="center"/>
          </w:tcPr>
          <w:p>
            <w:pPr>
              <w:spacing w:line="240" w:lineRule="exact"/>
              <w:jc w:val="center"/>
              <w:rPr>
                <w:sz w:val="21"/>
                <w:szCs w:val="21"/>
              </w:rPr>
            </w:pPr>
            <w:r>
              <w:rPr>
                <w:rFonts w:hint="eastAsia"/>
                <w:sz w:val="21"/>
                <w:szCs w:val="21"/>
              </w:rPr>
              <w:t>167</w:t>
            </w:r>
          </w:p>
        </w:tc>
        <w:tc>
          <w:tcPr>
            <w:tcW w:w="707" w:type="dxa"/>
            <w:tcBorders>
              <w:left w:val="single" w:color="auto" w:sz="4" w:space="0"/>
              <w:right w:val="nil"/>
            </w:tcBorders>
            <w:vAlign w:val="center"/>
          </w:tcPr>
          <w:p>
            <w:pPr>
              <w:spacing w:line="240" w:lineRule="exact"/>
              <w:jc w:val="center"/>
              <w:rPr>
                <w:sz w:val="21"/>
                <w:szCs w:val="21"/>
              </w:rPr>
            </w:pPr>
            <w:r>
              <w:rPr>
                <w:rFonts w:hint="eastAsia"/>
                <w:sz w:val="21"/>
                <w:szCs w:val="21"/>
              </w:rPr>
              <w:t>975</w:t>
            </w:r>
          </w:p>
        </w:tc>
        <w:tc>
          <w:tcPr>
            <w:tcW w:w="699" w:type="dxa"/>
            <w:gridSpan w:val="2"/>
            <w:tcBorders>
              <w:left w:val="single" w:color="auto" w:sz="4" w:space="0"/>
              <w:right w:val="nil"/>
            </w:tcBorders>
            <w:vAlign w:val="center"/>
          </w:tcPr>
          <w:p>
            <w:pPr>
              <w:spacing w:line="240" w:lineRule="exact"/>
              <w:jc w:val="center"/>
              <w:rPr>
                <w:sz w:val="21"/>
                <w:szCs w:val="21"/>
              </w:rPr>
            </w:pPr>
            <w:r>
              <w:rPr>
                <w:rFonts w:hint="eastAsia"/>
                <w:sz w:val="21"/>
                <w:szCs w:val="21"/>
              </w:rPr>
              <w:t>8.55</w:t>
            </w:r>
          </w:p>
        </w:tc>
        <w:tc>
          <w:tcPr>
            <w:tcW w:w="690" w:type="dxa"/>
            <w:tcBorders>
              <w:left w:val="single" w:color="auto" w:sz="4" w:space="0"/>
              <w:right w:val="nil"/>
            </w:tcBorders>
            <w:vAlign w:val="center"/>
          </w:tcPr>
          <w:p>
            <w:pPr>
              <w:spacing w:line="240" w:lineRule="exact"/>
              <w:jc w:val="center"/>
              <w:rPr>
                <w:sz w:val="21"/>
                <w:szCs w:val="21"/>
              </w:rPr>
            </w:pPr>
            <w:r>
              <w:rPr>
                <w:rFonts w:hint="eastAsia"/>
                <w:sz w:val="21"/>
                <w:szCs w:val="21"/>
              </w:rPr>
              <w:t>0.170</w:t>
            </w:r>
          </w:p>
        </w:tc>
        <w:tc>
          <w:tcPr>
            <w:tcW w:w="738" w:type="dxa"/>
            <w:tcBorders>
              <w:left w:val="single" w:color="auto" w:sz="4" w:space="0"/>
              <w:right w:val="nil"/>
            </w:tcBorders>
            <w:vAlign w:val="center"/>
          </w:tcPr>
          <w:p>
            <w:pPr>
              <w:spacing w:line="240" w:lineRule="exact"/>
              <w:jc w:val="center"/>
              <w:rPr>
                <w:sz w:val="21"/>
                <w:szCs w:val="21"/>
              </w:rPr>
            </w:pPr>
            <w:r>
              <w:rPr>
                <w:rFonts w:hint="eastAsia"/>
                <w:sz w:val="21"/>
                <w:szCs w:val="21"/>
              </w:rPr>
              <w:t>0.055</w:t>
            </w:r>
          </w:p>
        </w:tc>
        <w:tc>
          <w:tcPr>
            <w:tcW w:w="893" w:type="dxa"/>
            <w:tcBorders>
              <w:left w:val="single" w:color="auto" w:sz="4" w:space="0"/>
              <w:right w:val="nil"/>
            </w:tcBorders>
            <w:vAlign w:val="center"/>
          </w:tcPr>
          <w:p>
            <w:pPr>
              <w:spacing w:line="240" w:lineRule="exact"/>
              <w:jc w:val="center"/>
              <w:rPr>
                <w:sz w:val="21"/>
                <w:szCs w:val="21"/>
              </w:rPr>
            </w:pPr>
            <w:r>
              <w:rPr>
                <w:rFonts w:hint="eastAsia"/>
                <w:sz w:val="21"/>
                <w:szCs w:val="21"/>
              </w:rPr>
              <w:t>0.010</w:t>
            </w:r>
          </w:p>
        </w:tc>
        <w:tc>
          <w:tcPr>
            <w:tcW w:w="804" w:type="dxa"/>
            <w:tcBorders>
              <w:left w:val="single" w:color="auto" w:sz="4" w:space="0"/>
              <w:right w:val="nil"/>
            </w:tcBorders>
            <w:vAlign w:val="center"/>
          </w:tcPr>
          <w:p>
            <w:pPr>
              <w:spacing w:line="240" w:lineRule="exact"/>
              <w:jc w:val="center"/>
              <w:rPr>
                <w:sz w:val="21"/>
                <w:szCs w:val="21"/>
              </w:rPr>
            </w:pPr>
            <w:r>
              <w:rPr>
                <w:rFonts w:hint="eastAsia"/>
                <w:sz w:val="21"/>
                <w:szCs w:val="21"/>
              </w:rPr>
              <w:t>0.566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03" w:type="dxa"/>
            <w:vMerge w:val="continue"/>
            <w:tcBorders>
              <w:left w:val="nil"/>
            </w:tcBorders>
            <w:vAlign w:val="center"/>
          </w:tcPr>
          <w:p>
            <w:pPr>
              <w:spacing w:beforeLines="25" w:afterLines="25" w:line="240" w:lineRule="exact"/>
              <w:jc w:val="center"/>
              <w:rPr>
                <w:sz w:val="21"/>
                <w:szCs w:val="21"/>
                <w:lang w:val="zh-CN"/>
              </w:rPr>
            </w:pPr>
          </w:p>
        </w:tc>
        <w:tc>
          <w:tcPr>
            <w:tcW w:w="1131" w:type="dxa"/>
            <w:vAlign w:val="center"/>
          </w:tcPr>
          <w:p>
            <w:pPr>
              <w:spacing w:beforeLines="25" w:afterLines="25" w:line="240" w:lineRule="exact"/>
              <w:jc w:val="center"/>
              <w:rPr>
                <w:sz w:val="21"/>
                <w:szCs w:val="21"/>
                <w:lang w:val="zh-CN"/>
              </w:rPr>
            </w:pPr>
            <w:r>
              <w:rPr>
                <w:sz w:val="21"/>
                <w:szCs w:val="21"/>
                <w:lang w:val="zh-CN"/>
              </w:rPr>
              <w:t>第四次</w:t>
            </w:r>
          </w:p>
        </w:tc>
        <w:tc>
          <w:tcPr>
            <w:tcW w:w="991" w:type="dxa"/>
            <w:vAlign w:val="center"/>
          </w:tcPr>
          <w:p>
            <w:pPr>
              <w:spacing w:line="240" w:lineRule="exact"/>
              <w:jc w:val="center"/>
              <w:rPr>
                <w:sz w:val="21"/>
                <w:szCs w:val="21"/>
              </w:rPr>
            </w:pPr>
            <w:r>
              <w:rPr>
                <w:sz w:val="21"/>
                <w:szCs w:val="21"/>
              </w:rPr>
              <w:t>7.</w:t>
            </w:r>
            <w:r>
              <w:rPr>
                <w:rFonts w:hint="eastAsia"/>
                <w:sz w:val="21"/>
                <w:szCs w:val="21"/>
              </w:rPr>
              <w:t>14</w:t>
            </w:r>
          </w:p>
        </w:tc>
        <w:tc>
          <w:tcPr>
            <w:tcW w:w="851" w:type="dxa"/>
            <w:vAlign w:val="center"/>
          </w:tcPr>
          <w:p>
            <w:pPr>
              <w:spacing w:line="240" w:lineRule="exact"/>
              <w:jc w:val="center"/>
              <w:rPr>
                <w:sz w:val="21"/>
                <w:szCs w:val="21"/>
              </w:rPr>
            </w:pPr>
            <w:r>
              <w:rPr>
                <w:rFonts w:hint="eastAsia"/>
                <w:sz w:val="21"/>
                <w:szCs w:val="21"/>
              </w:rPr>
              <w:t>74</w:t>
            </w:r>
          </w:p>
        </w:tc>
        <w:tc>
          <w:tcPr>
            <w:tcW w:w="709" w:type="dxa"/>
            <w:vAlign w:val="center"/>
          </w:tcPr>
          <w:p>
            <w:pPr>
              <w:spacing w:line="240" w:lineRule="exact"/>
              <w:jc w:val="center"/>
              <w:rPr>
                <w:sz w:val="21"/>
                <w:szCs w:val="21"/>
              </w:rPr>
            </w:pPr>
            <w:r>
              <w:rPr>
                <w:rFonts w:hint="eastAsia"/>
                <w:sz w:val="21"/>
                <w:szCs w:val="21"/>
              </w:rPr>
              <w:t>8.64</w:t>
            </w:r>
          </w:p>
        </w:tc>
        <w:tc>
          <w:tcPr>
            <w:tcW w:w="714" w:type="dxa"/>
            <w:tcBorders>
              <w:right w:val="single" w:color="auto" w:sz="4" w:space="0"/>
            </w:tcBorders>
            <w:vAlign w:val="center"/>
          </w:tcPr>
          <w:p>
            <w:pPr>
              <w:spacing w:line="240" w:lineRule="exact"/>
              <w:jc w:val="center"/>
              <w:rPr>
                <w:sz w:val="21"/>
                <w:szCs w:val="21"/>
              </w:rPr>
            </w:pPr>
            <w:r>
              <w:rPr>
                <w:rFonts w:hint="eastAsia"/>
                <w:sz w:val="21"/>
                <w:szCs w:val="21"/>
              </w:rPr>
              <w:t>158</w:t>
            </w:r>
          </w:p>
        </w:tc>
        <w:tc>
          <w:tcPr>
            <w:tcW w:w="707" w:type="dxa"/>
            <w:tcBorders>
              <w:left w:val="single" w:color="auto" w:sz="4" w:space="0"/>
              <w:right w:val="nil"/>
            </w:tcBorders>
            <w:vAlign w:val="center"/>
          </w:tcPr>
          <w:p>
            <w:pPr>
              <w:spacing w:line="240" w:lineRule="exact"/>
              <w:jc w:val="center"/>
              <w:rPr>
                <w:sz w:val="21"/>
                <w:szCs w:val="21"/>
              </w:rPr>
            </w:pPr>
            <w:r>
              <w:rPr>
                <w:rFonts w:hint="eastAsia"/>
                <w:sz w:val="21"/>
                <w:szCs w:val="21"/>
              </w:rPr>
              <w:t>1060</w:t>
            </w:r>
          </w:p>
        </w:tc>
        <w:tc>
          <w:tcPr>
            <w:tcW w:w="699" w:type="dxa"/>
            <w:gridSpan w:val="2"/>
            <w:tcBorders>
              <w:left w:val="single" w:color="auto" w:sz="4" w:space="0"/>
              <w:right w:val="nil"/>
            </w:tcBorders>
            <w:vAlign w:val="center"/>
          </w:tcPr>
          <w:p>
            <w:pPr>
              <w:spacing w:line="240" w:lineRule="exact"/>
              <w:jc w:val="center"/>
              <w:rPr>
                <w:sz w:val="21"/>
                <w:szCs w:val="21"/>
              </w:rPr>
            </w:pPr>
            <w:r>
              <w:rPr>
                <w:rFonts w:hint="eastAsia"/>
                <w:sz w:val="21"/>
                <w:szCs w:val="21"/>
              </w:rPr>
              <w:t>7.47</w:t>
            </w:r>
          </w:p>
        </w:tc>
        <w:tc>
          <w:tcPr>
            <w:tcW w:w="690" w:type="dxa"/>
            <w:tcBorders>
              <w:left w:val="single" w:color="auto" w:sz="4" w:space="0"/>
              <w:right w:val="nil"/>
            </w:tcBorders>
            <w:vAlign w:val="center"/>
          </w:tcPr>
          <w:p>
            <w:pPr>
              <w:spacing w:line="240" w:lineRule="exact"/>
              <w:jc w:val="center"/>
              <w:rPr>
                <w:sz w:val="21"/>
                <w:szCs w:val="21"/>
              </w:rPr>
            </w:pPr>
            <w:r>
              <w:rPr>
                <w:rFonts w:hint="eastAsia"/>
                <w:sz w:val="21"/>
                <w:szCs w:val="21"/>
              </w:rPr>
              <w:t>0.203</w:t>
            </w:r>
          </w:p>
        </w:tc>
        <w:tc>
          <w:tcPr>
            <w:tcW w:w="738" w:type="dxa"/>
            <w:tcBorders>
              <w:left w:val="single" w:color="auto" w:sz="4" w:space="0"/>
              <w:right w:val="nil"/>
            </w:tcBorders>
            <w:vAlign w:val="center"/>
          </w:tcPr>
          <w:p>
            <w:pPr>
              <w:spacing w:line="240" w:lineRule="exact"/>
              <w:jc w:val="center"/>
              <w:rPr>
                <w:sz w:val="21"/>
                <w:szCs w:val="21"/>
              </w:rPr>
            </w:pPr>
            <w:r>
              <w:rPr>
                <w:rFonts w:hint="eastAsia"/>
                <w:sz w:val="21"/>
                <w:szCs w:val="21"/>
              </w:rPr>
              <w:t>0.076</w:t>
            </w:r>
          </w:p>
        </w:tc>
        <w:tc>
          <w:tcPr>
            <w:tcW w:w="893" w:type="dxa"/>
            <w:tcBorders>
              <w:left w:val="single" w:color="auto" w:sz="4" w:space="0"/>
              <w:right w:val="nil"/>
            </w:tcBorders>
            <w:vAlign w:val="center"/>
          </w:tcPr>
          <w:p>
            <w:pPr>
              <w:spacing w:line="240" w:lineRule="exact"/>
              <w:jc w:val="center"/>
              <w:rPr>
                <w:sz w:val="21"/>
                <w:szCs w:val="21"/>
              </w:rPr>
            </w:pPr>
            <w:r>
              <w:rPr>
                <w:rFonts w:hint="eastAsia"/>
                <w:sz w:val="21"/>
                <w:szCs w:val="21"/>
              </w:rPr>
              <w:t>0.008</w:t>
            </w:r>
          </w:p>
        </w:tc>
        <w:tc>
          <w:tcPr>
            <w:tcW w:w="804" w:type="dxa"/>
            <w:tcBorders>
              <w:left w:val="single" w:color="auto" w:sz="4" w:space="0"/>
              <w:right w:val="nil"/>
            </w:tcBorders>
            <w:vAlign w:val="center"/>
          </w:tcPr>
          <w:p>
            <w:pPr>
              <w:spacing w:line="240" w:lineRule="exact"/>
              <w:jc w:val="center"/>
              <w:rPr>
                <w:sz w:val="21"/>
                <w:szCs w:val="21"/>
              </w:rPr>
            </w:pPr>
            <w:r>
              <w:rPr>
                <w:rFonts w:hint="eastAsia"/>
                <w:sz w:val="21"/>
                <w:szCs w:val="21"/>
              </w:rPr>
              <w:t>0.511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03" w:type="dxa"/>
            <w:vMerge w:val="continue"/>
            <w:tcBorders>
              <w:left w:val="nil"/>
            </w:tcBorders>
            <w:vAlign w:val="center"/>
          </w:tcPr>
          <w:p>
            <w:pPr>
              <w:spacing w:beforeLines="25" w:afterLines="25" w:line="240" w:lineRule="exact"/>
              <w:jc w:val="center"/>
              <w:rPr>
                <w:sz w:val="21"/>
                <w:szCs w:val="21"/>
                <w:lang w:val="zh-CN"/>
              </w:rPr>
            </w:pPr>
          </w:p>
        </w:tc>
        <w:tc>
          <w:tcPr>
            <w:tcW w:w="1131" w:type="dxa"/>
            <w:vAlign w:val="center"/>
          </w:tcPr>
          <w:p>
            <w:pPr>
              <w:spacing w:beforeLines="25" w:afterLines="25" w:line="240" w:lineRule="exact"/>
              <w:jc w:val="center"/>
              <w:rPr>
                <w:sz w:val="21"/>
                <w:szCs w:val="21"/>
                <w:lang w:val="zh-CN"/>
              </w:rPr>
            </w:pPr>
            <w:r>
              <w:rPr>
                <w:sz w:val="21"/>
                <w:szCs w:val="21"/>
                <w:lang w:val="zh-CN"/>
              </w:rPr>
              <w:t>第</w:t>
            </w:r>
            <w:r>
              <w:rPr>
                <w:rFonts w:hint="eastAsia"/>
                <w:sz w:val="21"/>
                <w:szCs w:val="21"/>
                <w:lang w:val="zh-CN"/>
              </w:rPr>
              <w:t>五</w:t>
            </w:r>
            <w:r>
              <w:rPr>
                <w:sz w:val="21"/>
                <w:szCs w:val="21"/>
                <w:lang w:val="zh-CN"/>
              </w:rPr>
              <w:t>次</w:t>
            </w:r>
          </w:p>
        </w:tc>
        <w:tc>
          <w:tcPr>
            <w:tcW w:w="991" w:type="dxa"/>
            <w:vAlign w:val="center"/>
          </w:tcPr>
          <w:p>
            <w:pPr>
              <w:spacing w:line="240" w:lineRule="exact"/>
              <w:jc w:val="center"/>
              <w:rPr>
                <w:sz w:val="21"/>
                <w:szCs w:val="21"/>
              </w:rPr>
            </w:pPr>
            <w:r>
              <w:rPr>
                <w:sz w:val="21"/>
                <w:szCs w:val="21"/>
              </w:rPr>
              <w:t>7.</w:t>
            </w:r>
            <w:r>
              <w:rPr>
                <w:rFonts w:hint="eastAsia"/>
                <w:sz w:val="21"/>
                <w:szCs w:val="21"/>
              </w:rPr>
              <w:t>35</w:t>
            </w:r>
          </w:p>
        </w:tc>
        <w:tc>
          <w:tcPr>
            <w:tcW w:w="851" w:type="dxa"/>
            <w:vAlign w:val="center"/>
          </w:tcPr>
          <w:p>
            <w:pPr>
              <w:spacing w:line="240" w:lineRule="exact"/>
              <w:jc w:val="center"/>
              <w:rPr>
                <w:sz w:val="21"/>
                <w:szCs w:val="21"/>
              </w:rPr>
            </w:pPr>
            <w:r>
              <w:rPr>
                <w:rFonts w:hint="eastAsia"/>
                <w:sz w:val="21"/>
                <w:szCs w:val="21"/>
              </w:rPr>
              <w:t>66</w:t>
            </w:r>
          </w:p>
        </w:tc>
        <w:tc>
          <w:tcPr>
            <w:tcW w:w="709" w:type="dxa"/>
            <w:vAlign w:val="center"/>
          </w:tcPr>
          <w:p>
            <w:pPr>
              <w:spacing w:line="240" w:lineRule="exact"/>
              <w:jc w:val="center"/>
              <w:rPr>
                <w:sz w:val="21"/>
                <w:szCs w:val="21"/>
              </w:rPr>
            </w:pPr>
            <w:r>
              <w:rPr>
                <w:rFonts w:hint="eastAsia"/>
                <w:sz w:val="21"/>
                <w:szCs w:val="21"/>
              </w:rPr>
              <w:t>8.25</w:t>
            </w:r>
          </w:p>
        </w:tc>
        <w:tc>
          <w:tcPr>
            <w:tcW w:w="714" w:type="dxa"/>
            <w:tcBorders>
              <w:right w:val="single" w:color="auto" w:sz="4" w:space="0"/>
            </w:tcBorders>
            <w:vAlign w:val="center"/>
          </w:tcPr>
          <w:p>
            <w:pPr>
              <w:spacing w:line="240" w:lineRule="exact"/>
              <w:jc w:val="center"/>
              <w:rPr>
                <w:sz w:val="21"/>
                <w:szCs w:val="21"/>
              </w:rPr>
            </w:pPr>
            <w:r>
              <w:rPr>
                <w:rFonts w:hint="eastAsia"/>
                <w:sz w:val="21"/>
                <w:szCs w:val="21"/>
              </w:rPr>
              <w:t>160</w:t>
            </w:r>
          </w:p>
        </w:tc>
        <w:tc>
          <w:tcPr>
            <w:tcW w:w="707" w:type="dxa"/>
            <w:tcBorders>
              <w:left w:val="single" w:color="auto" w:sz="4" w:space="0"/>
              <w:right w:val="nil"/>
            </w:tcBorders>
            <w:vAlign w:val="center"/>
          </w:tcPr>
          <w:p>
            <w:pPr>
              <w:spacing w:line="240" w:lineRule="exact"/>
              <w:jc w:val="center"/>
              <w:rPr>
                <w:sz w:val="21"/>
                <w:szCs w:val="21"/>
              </w:rPr>
            </w:pPr>
            <w:r>
              <w:rPr>
                <w:rFonts w:hint="eastAsia"/>
                <w:sz w:val="21"/>
                <w:szCs w:val="21"/>
              </w:rPr>
              <w:t>1035</w:t>
            </w:r>
          </w:p>
        </w:tc>
        <w:tc>
          <w:tcPr>
            <w:tcW w:w="699" w:type="dxa"/>
            <w:gridSpan w:val="2"/>
            <w:tcBorders>
              <w:left w:val="single" w:color="auto" w:sz="4" w:space="0"/>
              <w:right w:val="nil"/>
            </w:tcBorders>
            <w:vAlign w:val="center"/>
          </w:tcPr>
          <w:p>
            <w:pPr>
              <w:spacing w:line="240" w:lineRule="exact"/>
              <w:jc w:val="center"/>
              <w:rPr>
                <w:sz w:val="21"/>
                <w:szCs w:val="21"/>
              </w:rPr>
            </w:pPr>
            <w:r>
              <w:rPr>
                <w:rFonts w:hint="eastAsia"/>
                <w:sz w:val="21"/>
                <w:szCs w:val="21"/>
              </w:rPr>
              <w:t>9.13</w:t>
            </w:r>
          </w:p>
        </w:tc>
        <w:tc>
          <w:tcPr>
            <w:tcW w:w="690" w:type="dxa"/>
            <w:tcBorders>
              <w:left w:val="single" w:color="auto" w:sz="4" w:space="0"/>
              <w:right w:val="nil"/>
            </w:tcBorders>
            <w:vAlign w:val="center"/>
          </w:tcPr>
          <w:p>
            <w:pPr>
              <w:spacing w:line="240" w:lineRule="exact"/>
              <w:jc w:val="center"/>
              <w:rPr>
                <w:sz w:val="21"/>
                <w:szCs w:val="21"/>
              </w:rPr>
            </w:pPr>
            <w:r>
              <w:rPr>
                <w:rFonts w:hint="eastAsia"/>
                <w:sz w:val="21"/>
                <w:szCs w:val="21"/>
              </w:rPr>
              <w:t>0.178</w:t>
            </w:r>
          </w:p>
        </w:tc>
        <w:tc>
          <w:tcPr>
            <w:tcW w:w="738" w:type="dxa"/>
            <w:tcBorders>
              <w:left w:val="single" w:color="auto" w:sz="4" w:space="0"/>
              <w:right w:val="nil"/>
            </w:tcBorders>
            <w:vAlign w:val="center"/>
          </w:tcPr>
          <w:p>
            <w:pPr>
              <w:spacing w:line="240" w:lineRule="exact"/>
              <w:jc w:val="center"/>
              <w:rPr>
                <w:sz w:val="21"/>
                <w:szCs w:val="21"/>
              </w:rPr>
            </w:pPr>
            <w:r>
              <w:rPr>
                <w:rFonts w:hint="eastAsia"/>
                <w:sz w:val="21"/>
                <w:szCs w:val="21"/>
              </w:rPr>
              <w:t>0.059</w:t>
            </w:r>
          </w:p>
        </w:tc>
        <w:tc>
          <w:tcPr>
            <w:tcW w:w="893" w:type="dxa"/>
            <w:tcBorders>
              <w:left w:val="single" w:color="auto" w:sz="4" w:space="0"/>
              <w:right w:val="nil"/>
            </w:tcBorders>
            <w:vAlign w:val="center"/>
          </w:tcPr>
          <w:p>
            <w:pPr>
              <w:spacing w:line="240" w:lineRule="exact"/>
              <w:jc w:val="center"/>
              <w:rPr>
                <w:sz w:val="21"/>
                <w:szCs w:val="21"/>
              </w:rPr>
            </w:pPr>
            <w:r>
              <w:rPr>
                <w:rFonts w:hint="eastAsia"/>
                <w:sz w:val="21"/>
                <w:szCs w:val="21"/>
              </w:rPr>
              <w:t>0.009</w:t>
            </w:r>
          </w:p>
        </w:tc>
        <w:tc>
          <w:tcPr>
            <w:tcW w:w="804" w:type="dxa"/>
            <w:tcBorders>
              <w:left w:val="single" w:color="auto" w:sz="4" w:space="0"/>
              <w:right w:val="nil"/>
            </w:tcBorders>
            <w:vAlign w:val="center"/>
          </w:tcPr>
          <w:p>
            <w:pPr>
              <w:spacing w:line="240" w:lineRule="exact"/>
              <w:jc w:val="center"/>
              <w:rPr>
                <w:sz w:val="21"/>
                <w:szCs w:val="21"/>
              </w:rPr>
            </w:pPr>
            <w:r>
              <w:rPr>
                <w:rFonts w:hint="eastAsia"/>
                <w:sz w:val="21"/>
                <w:szCs w:val="21"/>
              </w:rPr>
              <w:t>0.487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03" w:type="dxa"/>
            <w:vMerge w:val="continue"/>
            <w:tcBorders>
              <w:left w:val="nil"/>
            </w:tcBorders>
            <w:vAlign w:val="center"/>
          </w:tcPr>
          <w:p>
            <w:pPr>
              <w:spacing w:beforeLines="25" w:afterLines="25" w:line="240" w:lineRule="exact"/>
              <w:jc w:val="center"/>
              <w:rPr>
                <w:sz w:val="21"/>
                <w:szCs w:val="21"/>
                <w:lang w:val="zh-CN"/>
              </w:rPr>
            </w:pPr>
          </w:p>
        </w:tc>
        <w:tc>
          <w:tcPr>
            <w:tcW w:w="1131" w:type="dxa"/>
            <w:vAlign w:val="center"/>
          </w:tcPr>
          <w:p>
            <w:pPr>
              <w:spacing w:beforeLines="25" w:afterLines="25" w:line="240" w:lineRule="exact"/>
              <w:jc w:val="center"/>
              <w:rPr>
                <w:sz w:val="21"/>
                <w:szCs w:val="21"/>
                <w:lang w:val="zh-CN"/>
              </w:rPr>
            </w:pPr>
            <w:r>
              <w:rPr>
                <w:sz w:val="21"/>
                <w:szCs w:val="21"/>
                <w:lang w:val="zh-CN"/>
              </w:rPr>
              <w:t>第</w:t>
            </w:r>
            <w:r>
              <w:rPr>
                <w:rFonts w:hint="eastAsia"/>
                <w:sz w:val="21"/>
                <w:szCs w:val="21"/>
                <w:lang w:val="zh-CN"/>
              </w:rPr>
              <w:t>六</w:t>
            </w:r>
            <w:r>
              <w:rPr>
                <w:sz w:val="21"/>
                <w:szCs w:val="21"/>
                <w:lang w:val="zh-CN"/>
              </w:rPr>
              <w:t>次</w:t>
            </w:r>
          </w:p>
        </w:tc>
        <w:tc>
          <w:tcPr>
            <w:tcW w:w="991" w:type="dxa"/>
            <w:vAlign w:val="center"/>
          </w:tcPr>
          <w:p>
            <w:pPr>
              <w:spacing w:line="240" w:lineRule="exact"/>
              <w:jc w:val="center"/>
              <w:rPr>
                <w:sz w:val="21"/>
                <w:szCs w:val="21"/>
              </w:rPr>
            </w:pPr>
            <w:r>
              <w:rPr>
                <w:sz w:val="21"/>
                <w:szCs w:val="21"/>
              </w:rPr>
              <w:t>7.</w:t>
            </w:r>
            <w:r>
              <w:rPr>
                <w:rFonts w:hint="eastAsia"/>
                <w:sz w:val="21"/>
                <w:szCs w:val="21"/>
              </w:rPr>
              <w:t>21</w:t>
            </w:r>
          </w:p>
        </w:tc>
        <w:tc>
          <w:tcPr>
            <w:tcW w:w="851" w:type="dxa"/>
            <w:vAlign w:val="center"/>
          </w:tcPr>
          <w:p>
            <w:pPr>
              <w:spacing w:line="240" w:lineRule="exact"/>
              <w:jc w:val="center"/>
              <w:rPr>
                <w:sz w:val="21"/>
                <w:szCs w:val="21"/>
              </w:rPr>
            </w:pPr>
            <w:r>
              <w:rPr>
                <w:rFonts w:hint="eastAsia"/>
                <w:sz w:val="21"/>
                <w:szCs w:val="21"/>
              </w:rPr>
              <w:t>70</w:t>
            </w:r>
          </w:p>
        </w:tc>
        <w:tc>
          <w:tcPr>
            <w:tcW w:w="709" w:type="dxa"/>
            <w:vAlign w:val="center"/>
          </w:tcPr>
          <w:p>
            <w:pPr>
              <w:spacing w:line="240" w:lineRule="exact"/>
              <w:jc w:val="center"/>
              <w:rPr>
                <w:sz w:val="21"/>
                <w:szCs w:val="21"/>
              </w:rPr>
            </w:pPr>
            <w:r>
              <w:rPr>
                <w:rFonts w:hint="eastAsia"/>
                <w:sz w:val="21"/>
                <w:szCs w:val="21"/>
              </w:rPr>
              <w:t>8.83</w:t>
            </w:r>
          </w:p>
        </w:tc>
        <w:tc>
          <w:tcPr>
            <w:tcW w:w="714" w:type="dxa"/>
            <w:tcBorders>
              <w:right w:val="single" w:color="auto" w:sz="4" w:space="0"/>
            </w:tcBorders>
            <w:vAlign w:val="center"/>
          </w:tcPr>
          <w:p>
            <w:pPr>
              <w:spacing w:line="240" w:lineRule="exact"/>
              <w:jc w:val="center"/>
              <w:rPr>
                <w:sz w:val="21"/>
                <w:szCs w:val="21"/>
              </w:rPr>
            </w:pPr>
            <w:r>
              <w:rPr>
                <w:rFonts w:hint="eastAsia"/>
                <w:sz w:val="21"/>
                <w:szCs w:val="21"/>
              </w:rPr>
              <w:t>173</w:t>
            </w:r>
          </w:p>
        </w:tc>
        <w:tc>
          <w:tcPr>
            <w:tcW w:w="707" w:type="dxa"/>
            <w:tcBorders>
              <w:left w:val="single" w:color="auto" w:sz="4" w:space="0"/>
              <w:right w:val="nil"/>
            </w:tcBorders>
            <w:vAlign w:val="center"/>
          </w:tcPr>
          <w:p>
            <w:pPr>
              <w:spacing w:line="240" w:lineRule="exact"/>
              <w:jc w:val="center"/>
              <w:rPr>
                <w:sz w:val="21"/>
                <w:szCs w:val="21"/>
              </w:rPr>
            </w:pPr>
            <w:r>
              <w:rPr>
                <w:rFonts w:hint="eastAsia"/>
                <w:sz w:val="21"/>
                <w:szCs w:val="21"/>
              </w:rPr>
              <w:t>1143</w:t>
            </w:r>
          </w:p>
        </w:tc>
        <w:tc>
          <w:tcPr>
            <w:tcW w:w="699" w:type="dxa"/>
            <w:gridSpan w:val="2"/>
            <w:tcBorders>
              <w:left w:val="single" w:color="auto" w:sz="4" w:space="0"/>
              <w:right w:val="nil"/>
            </w:tcBorders>
            <w:vAlign w:val="center"/>
          </w:tcPr>
          <w:p>
            <w:pPr>
              <w:spacing w:line="240" w:lineRule="exact"/>
              <w:jc w:val="center"/>
              <w:rPr>
                <w:sz w:val="21"/>
                <w:szCs w:val="21"/>
              </w:rPr>
            </w:pPr>
            <w:r>
              <w:rPr>
                <w:rFonts w:hint="eastAsia"/>
                <w:sz w:val="21"/>
                <w:szCs w:val="21"/>
              </w:rPr>
              <w:t>6.54</w:t>
            </w:r>
          </w:p>
        </w:tc>
        <w:tc>
          <w:tcPr>
            <w:tcW w:w="690" w:type="dxa"/>
            <w:tcBorders>
              <w:left w:val="single" w:color="auto" w:sz="4" w:space="0"/>
              <w:right w:val="nil"/>
            </w:tcBorders>
            <w:vAlign w:val="center"/>
          </w:tcPr>
          <w:p>
            <w:pPr>
              <w:spacing w:line="240" w:lineRule="exact"/>
              <w:jc w:val="center"/>
              <w:rPr>
                <w:sz w:val="21"/>
                <w:szCs w:val="21"/>
              </w:rPr>
            </w:pPr>
            <w:r>
              <w:rPr>
                <w:rFonts w:hint="eastAsia"/>
                <w:sz w:val="21"/>
                <w:szCs w:val="21"/>
              </w:rPr>
              <w:t>0.194</w:t>
            </w:r>
          </w:p>
        </w:tc>
        <w:tc>
          <w:tcPr>
            <w:tcW w:w="738" w:type="dxa"/>
            <w:tcBorders>
              <w:left w:val="single" w:color="auto" w:sz="4" w:space="0"/>
              <w:right w:val="nil"/>
            </w:tcBorders>
            <w:vAlign w:val="center"/>
          </w:tcPr>
          <w:p>
            <w:pPr>
              <w:spacing w:line="240" w:lineRule="exact"/>
              <w:jc w:val="center"/>
              <w:rPr>
                <w:sz w:val="21"/>
                <w:szCs w:val="21"/>
              </w:rPr>
            </w:pPr>
            <w:r>
              <w:rPr>
                <w:rFonts w:hint="eastAsia"/>
                <w:sz w:val="21"/>
                <w:szCs w:val="21"/>
              </w:rPr>
              <w:t>0.055</w:t>
            </w:r>
          </w:p>
        </w:tc>
        <w:tc>
          <w:tcPr>
            <w:tcW w:w="893" w:type="dxa"/>
            <w:tcBorders>
              <w:left w:val="single" w:color="auto" w:sz="4" w:space="0"/>
              <w:right w:val="nil"/>
            </w:tcBorders>
            <w:vAlign w:val="center"/>
          </w:tcPr>
          <w:p>
            <w:pPr>
              <w:spacing w:line="240" w:lineRule="exact"/>
              <w:jc w:val="center"/>
              <w:rPr>
                <w:sz w:val="21"/>
                <w:szCs w:val="21"/>
              </w:rPr>
            </w:pPr>
            <w:r>
              <w:rPr>
                <w:rFonts w:hint="eastAsia"/>
                <w:sz w:val="21"/>
                <w:szCs w:val="21"/>
              </w:rPr>
              <w:t>0.006</w:t>
            </w:r>
          </w:p>
        </w:tc>
        <w:tc>
          <w:tcPr>
            <w:tcW w:w="804" w:type="dxa"/>
            <w:tcBorders>
              <w:left w:val="single" w:color="auto" w:sz="4" w:space="0"/>
              <w:right w:val="nil"/>
            </w:tcBorders>
            <w:vAlign w:val="center"/>
          </w:tcPr>
          <w:p>
            <w:pPr>
              <w:spacing w:line="240" w:lineRule="exact"/>
              <w:jc w:val="center"/>
              <w:rPr>
                <w:sz w:val="21"/>
                <w:szCs w:val="21"/>
              </w:rPr>
            </w:pPr>
            <w:r>
              <w:rPr>
                <w:rFonts w:hint="eastAsia"/>
                <w:sz w:val="21"/>
                <w:szCs w:val="21"/>
              </w:rPr>
              <w:t>0.526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03" w:type="dxa"/>
            <w:vMerge w:val="continue"/>
            <w:tcBorders>
              <w:left w:val="nil"/>
              <w:bottom w:val="single" w:color="auto" w:sz="6" w:space="0"/>
            </w:tcBorders>
            <w:vAlign w:val="center"/>
          </w:tcPr>
          <w:p>
            <w:pPr>
              <w:spacing w:beforeLines="25" w:afterLines="25" w:line="240" w:lineRule="exact"/>
              <w:jc w:val="center"/>
              <w:rPr>
                <w:sz w:val="21"/>
                <w:szCs w:val="21"/>
                <w:lang w:val="zh-CN"/>
              </w:rPr>
            </w:pPr>
          </w:p>
        </w:tc>
        <w:tc>
          <w:tcPr>
            <w:tcW w:w="1131" w:type="dxa"/>
            <w:tcBorders>
              <w:bottom w:val="single" w:color="auto" w:sz="6" w:space="0"/>
            </w:tcBorders>
            <w:vAlign w:val="center"/>
          </w:tcPr>
          <w:p>
            <w:pPr>
              <w:spacing w:beforeLines="25" w:afterLines="25" w:line="240" w:lineRule="exact"/>
              <w:jc w:val="center"/>
              <w:rPr>
                <w:b/>
                <w:sz w:val="21"/>
                <w:szCs w:val="21"/>
                <w:lang w:val="zh-CN"/>
              </w:rPr>
            </w:pPr>
            <w:r>
              <w:rPr>
                <w:b/>
                <w:sz w:val="21"/>
                <w:szCs w:val="21"/>
                <w:lang w:val="zh-CN"/>
              </w:rPr>
              <w:t>日均值</w:t>
            </w:r>
            <w:r>
              <w:rPr>
                <w:rFonts w:hint="eastAsia"/>
                <w:b/>
                <w:sz w:val="21"/>
                <w:szCs w:val="21"/>
                <w:lang w:val="zh-CN"/>
              </w:rPr>
              <w:t>或范围</w:t>
            </w:r>
          </w:p>
        </w:tc>
        <w:tc>
          <w:tcPr>
            <w:tcW w:w="991" w:type="dxa"/>
            <w:tcBorders>
              <w:bottom w:val="single" w:color="auto" w:sz="6" w:space="0"/>
            </w:tcBorders>
            <w:vAlign w:val="center"/>
          </w:tcPr>
          <w:p>
            <w:pPr>
              <w:spacing w:line="240" w:lineRule="exact"/>
              <w:jc w:val="center"/>
              <w:rPr>
                <w:b/>
                <w:sz w:val="21"/>
                <w:szCs w:val="21"/>
              </w:rPr>
            </w:pPr>
            <w:r>
              <w:rPr>
                <w:b/>
                <w:sz w:val="21"/>
                <w:szCs w:val="21"/>
              </w:rPr>
              <w:t>7.1</w:t>
            </w:r>
            <w:r>
              <w:rPr>
                <w:rFonts w:hint="eastAsia"/>
                <w:b/>
                <w:sz w:val="21"/>
                <w:szCs w:val="21"/>
              </w:rPr>
              <w:t>9</w:t>
            </w:r>
            <w:r>
              <w:rPr>
                <w:b/>
                <w:sz w:val="21"/>
                <w:szCs w:val="21"/>
              </w:rPr>
              <w:t>~7.3</w:t>
            </w:r>
            <w:r>
              <w:rPr>
                <w:rFonts w:hint="eastAsia"/>
                <w:b/>
                <w:sz w:val="21"/>
                <w:szCs w:val="21"/>
              </w:rPr>
              <w:t>5</w:t>
            </w:r>
          </w:p>
        </w:tc>
        <w:tc>
          <w:tcPr>
            <w:tcW w:w="851" w:type="dxa"/>
            <w:tcBorders>
              <w:bottom w:val="single" w:color="auto" w:sz="6" w:space="0"/>
            </w:tcBorders>
            <w:vAlign w:val="center"/>
          </w:tcPr>
          <w:p>
            <w:pPr>
              <w:spacing w:line="240" w:lineRule="exact"/>
              <w:jc w:val="center"/>
              <w:rPr>
                <w:b/>
                <w:sz w:val="21"/>
                <w:szCs w:val="21"/>
              </w:rPr>
            </w:pPr>
            <w:r>
              <w:rPr>
                <w:b/>
                <w:sz w:val="21"/>
                <w:szCs w:val="21"/>
              </w:rPr>
              <w:t>70</w:t>
            </w:r>
          </w:p>
        </w:tc>
        <w:tc>
          <w:tcPr>
            <w:tcW w:w="709" w:type="dxa"/>
            <w:tcBorders>
              <w:bottom w:val="single" w:color="auto" w:sz="6" w:space="0"/>
            </w:tcBorders>
            <w:vAlign w:val="center"/>
          </w:tcPr>
          <w:p>
            <w:pPr>
              <w:spacing w:line="240" w:lineRule="exact"/>
              <w:jc w:val="center"/>
              <w:rPr>
                <w:b/>
                <w:sz w:val="21"/>
                <w:szCs w:val="21"/>
              </w:rPr>
            </w:pPr>
            <w:r>
              <w:rPr>
                <w:b/>
                <w:sz w:val="21"/>
                <w:szCs w:val="21"/>
              </w:rPr>
              <w:t>7.98</w:t>
            </w:r>
          </w:p>
        </w:tc>
        <w:tc>
          <w:tcPr>
            <w:tcW w:w="714" w:type="dxa"/>
            <w:tcBorders>
              <w:bottom w:val="single" w:color="auto" w:sz="6" w:space="0"/>
              <w:right w:val="single" w:color="auto" w:sz="4" w:space="0"/>
            </w:tcBorders>
            <w:vAlign w:val="center"/>
          </w:tcPr>
          <w:p>
            <w:pPr>
              <w:spacing w:line="240" w:lineRule="exact"/>
              <w:jc w:val="center"/>
              <w:rPr>
                <w:b/>
                <w:sz w:val="21"/>
                <w:szCs w:val="21"/>
              </w:rPr>
            </w:pPr>
            <w:r>
              <w:rPr>
                <w:b/>
                <w:sz w:val="21"/>
                <w:szCs w:val="21"/>
              </w:rPr>
              <w:t>159</w:t>
            </w:r>
          </w:p>
        </w:tc>
        <w:tc>
          <w:tcPr>
            <w:tcW w:w="707" w:type="dxa"/>
            <w:tcBorders>
              <w:left w:val="single" w:color="auto" w:sz="4" w:space="0"/>
              <w:bottom w:val="single" w:color="auto" w:sz="6" w:space="0"/>
              <w:right w:val="nil"/>
            </w:tcBorders>
            <w:vAlign w:val="center"/>
          </w:tcPr>
          <w:p>
            <w:pPr>
              <w:spacing w:line="240" w:lineRule="exact"/>
              <w:jc w:val="center"/>
              <w:rPr>
                <w:b/>
                <w:sz w:val="21"/>
                <w:szCs w:val="21"/>
              </w:rPr>
            </w:pPr>
            <w:r>
              <w:rPr>
                <w:b/>
                <w:sz w:val="21"/>
                <w:szCs w:val="21"/>
              </w:rPr>
              <w:t>1012</w:t>
            </w:r>
          </w:p>
        </w:tc>
        <w:tc>
          <w:tcPr>
            <w:tcW w:w="699" w:type="dxa"/>
            <w:gridSpan w:val="2"/>
            <w:tcBorders>
              <w:left w:val="single" w:color="auto" w:sz="4" w:space="0"/>
              <w:bottom w:val="single" w:color="auto" w:sz="6" w:space="0"/>
              <w:right w:val="nil"/>
            </w:tcBorders>
            <w:vAlign w:val="center"/>
          </w:tcPr>
          <w:p>
            <w:pPr>
              <w:spacing w:line="240" w:lineRule="exact"/>
              <w:jc w:val="center"/>
              <w:rPr>
                <w:b/>
                <w:sz w:val="21"/>
                <w:szCs w:val="21"/>
              </w:rPr>
            </w:pPr>
            <w:r>
              <w:rPr>
                <w:b/>
                <w:sz w:val="21"/>
                <w:szCs w:val="21"/>
              </w:rPr>
              <w:t>6.69</w:t>
            </w:r>
          </w:p>
        </w:tc>
        <w:tc>
          <w:tcPr>
            <w:tcW w:w="690" w:type="dxa"/>
            <w:tcBorders>
              <w:left w:val="single" w:color="auto" w:sz="4" w:space="0"/>
              <w:bottom w:val="single" w:color="auto" w:sz="6" w:space="0"/>
              <w:right w:val="nil"/>
            </w:tcBorders>
            <w:vAlign w:val="center"/>
          </w:tcPr>
          <w:p>
            <w:pPr>
              <w:spacing w:line="240" w:lineRule="exact"/>
              <w:jc w:val="center"/>
              <w:rPr>
                <w:b/>
                <w:sz w:val="21"/>
                <w:szCs w:val="21"/>
              </w:rPr>
            </w:pPr>
            <w:r>
              <w:rPr>
                <w:b/>
                <w:sz w:val="21"/>
                <w:szCs w:val="21"/>
              </w:rPr>
              <w:t>0.182</w:t>
            </w:r>
          </w:p>
        </w:tc>
        <w:tc>
          <w:tcPr>
            <w:tcW w:w="738" w:type="dxa"/>
            <w:tcBorders>
              <w:left w:val="single" w:color="auto" w:sz="4" w:space="0"/>
              <w:bottom w:val="single" w:color="auto" w:sz="6" w:space="0"/>
              <w:right w:val="nil"/>
            </w:tcBorders>
            <w:vAlign w:val="center"/>
          </w:tcPr>
          <w:p>
            <w:pPr>
              <w:spacing w:line="240" w:lineRule="exact"/>
              <w:jc w:val="center"/>
              <w:rPr>
                <w:b/>
                <w:sz w:val="21"/>
                <w:szCs w:val="21"/>
              </w:rPr>
            </w:pPr>
            <w:r>
              <w:rPr>
                <w:b/>
                <w:sz w:val="21"/>
                <w:szCs w:val="21"/>
              </w:rPr>
              <w:t>0.060</w:t>
            </w:r>
          </w:p>
        </w:tc>
        <w:tc>
          <w:tcPr>
            <w:tcW w:w="893" w:type="dxa"/>
            <w:tcBorders>
              <w:left w:val="single" w:color="auto" w:sz="4" w:space="0"/>
              <w:bottom w:val="single" w:color="auto" w:sz="6" w:space="0"/>
              <w:right w:val="nil"/>
            </w:tcBorders>
            <w:vAlign w:val="center"/>
          </w:tcPr>
          <w:p>
            <w:pPr>
              <w:spacing w:line="240" w:lineRule="exact"/>
              <w:jc w:val="center"/>
              <w:rPr>
                <w:b/>
                <w:sz w:val="21"/>
                <w:szCs w:val="21"/>
              </w:rPr>
            </w:pPr>
            <w:r>
              <w:rPr>
                <w:b/>
                <w:sz w:val="21"/>
                <w:szCs w:val="21"/>
              </w:rPr>
              <w:t>0.008</w:t>
            </w:r>
          </w:p>
        </w:tc>
        <w:tc>
          <w:tcPr>
            <w:tcW w:w="804" w:type="dxa"/>
            <w:tcBorders>
              <w:left w:val="single" w:color="auto" w:sz="4" w:space="0"/>
              <w:bottom w:val="single" w:color="auto" w:sz="6" w:space="0"/>
              <w:right w:val="nil"/>
            </w:tcBorders>
            <w:vAlign w:val="center"/>
          </w:tcPr>
          <w:p>
            <w:pPr>
              <w:spacing w:line="240" w:lineRule="exact"/>
              <w:jc w:val="center"/>
              <w:rPr>
                <w:b/>
                <w:sz w:val="21"/>
                <w:szCs w:val="21"/>
              </w:rPr>
            </w:pPr>
            <w:r>
              <w:rPr>
                <w:b/>
                <w:sz w:val="21"/>
                <w:szCs w:val="21"/>
              </w:rPr>
              <w:t>0.540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03" w:type="dxa"/>
            <w:vMerge w:val="restart"/>
            <w:tcBorders>
              <w:top w:val="single" w:color="auto" w:sz="6" w:space="0"/>
              <w:left w:val="nil"/>
              <w:bottom w:val="single" w:color="auto" w:sz="6" w:space="0"/>
            </w:tcBorders>
            <w:vAlign w:val="center"/>
          </w:tcPr>
          <w:p>
            <w:pPr>
              <w:spacing w:beforeLines="25" w:afterLines="25" w:line="240" w:lineRule="exact"/>
              <w:jc w:val="center"/>
              <w:rPr>
                <w:sz w:val="21"/>
                <w:szCs w:val="21"/>
                <w:lang w:val="zh-CN"/>
              </w:rPr>
            </w:pPr>
            <w:r>
              <w:rPr>
                <w:rFonts w:hint="eastAsia"/>
                <w:sz w:val="21"/>
                <w:szCs w:val="21"/>
                <w:lang w:val="zh-CN"/>
              </w:rPr>
              <w:t>2018.1.26</w:t>
            </w:r>
          </w:p>
        </w:tc>
        <w:tc>
          <w:tcPr>
            <w:tcW w:w="1131" w:type="dxa"/>
            <w:tcBorders>
              <w:top w:val="single" w:color="auto" w:sz="6" w:space="0"/>
              <w:bottom w:val="single" w:color="auto" w:sz="6" w:space="0"/>
            </w:tcBorders>
            <w:vAlign w:val="center"/>
          </w:tcPr>
          <w:p>
            <w:pPr>
              <w:spacing w:beforeLines="25" w:afterLines="25" w:line="240" w:lineRule="exact"/>
              <w:jc w:val="center"/>
              <w:rPr>
                <w:sz w:val="21"/>
                <w:szCs w:val="21"/>
                <w:lang w:val="zh-CN"/>
              </w:rPr>
            </w:pPr>
            <w:r>
              <w:rPr>
                <w:sz w:val="21"/>
                <w:szCs w:val="21"/>
                <w:lang w:val="zh-CN"/>
              </w:rPr>
              <w:t>第一次</w:t>
            </w:r>
          </w:p>
        </w:tc>
        <w:tc>
          <w:tcPr>
            <w:tcW w:w="991" w:type="dxa"/>
            <w:tcBorders>
              <w:top w:val="single" w:color="auto" w:sz="6" w:space="0"/>
              <w:bottom w:val="single" w:color="auto" w:sz="6" w:space="0"/>
            </w:tcBorders>
            <w:vAlign w:val="center"/>
          </w:tcPr>
          <w:p>
            <w:pPr>
              <w:spacing w:line="240" w:lineRule="exact"/>
              <w:jc w:val="center"/>
              <w:rPr>
                <w:sz w:val="21"/>
                <w:szCs w:val="21"/>
              </w:rPr>
            </w:pPr>
            <w:r>
              <w:rPr>
                <w:sz w:val="21"/>
                <w:szCs w:val="21"/>
              </w:rPr>
              <w:t>7.</w:t>
            </w:r>
            <w:r>
              <w:rPr>
                <w:rFonts w:hint="eastAsia"/>
                <w:sz w:val="21"/>
                <w:szCs w:val="21"/>
              </w:rPr>
              <w:t>59</w:t>
            </w:r>
          </w:p>
        </w:tc>
        <w:tc>
          <w:tcPr>
            <w:tcW w:w="851" w:type="dxa"/>
            <w:tcBorders>
              <w:top w:val="single" w:color="auto" w:sz="6" w:space="0"/>
              <w:bottom w:val="single" w:color="auto" w:sz="6" w:space="0"/>
            </w:tcBorders>
            <w:vAlign w:val="center"/>
          </w:tcPr>
          <w:p>
            <w:pPr>
              <w:spacing w:line="240" w:lineRule="exact"/>
              <w:jc w:val="center"/>
              <w:rPr>
                <w:sz w:val="21"/>
                <w:szCs w:val="21"/>
              </w:rPr>
            </w:pPr>
            <w:r>
              <w:rPr>
                <w:rFonts w:hint="eastAsia"/>
                <w:sz w:val="21"/>
                <w:szCs w:val="21"/>
              </w:rPr>
              <w:t>75</w:t>
            </w:r>
          </w:p>
        </w:tc>
        <w:tc>
          <w:tcPr>
            <w:tcW w:w="709" w:type="dxa"/>
            <w:tcBorders>
              <w:top w:val="single" w:color="auto" w:sz="6" w:space="0"/>
              <w:bottom w:val="single" w:color="auto" w:sz="6" w:space="0"/>
            </w:tcBorders>
            <w:vAlign w:val="center"/>
          </w:tcPr>
          <w:p>
            <w:pPr>
              <w:spacing w:line="240" w:lineRule="exact"/>
              <w:jc w:val="center"/>
              <w:rPr>
                <w:sz w:val="21"/>
                <w:szCs w:val="21"/>
              </w:rPr>
            </w:pPr>
            <w:r>
              <w:rPr>
                <w:rFonts w:hint="eastAsia"/>
                <w:sz w:val="21"/>
                <w:szCs w:val="21"/>
              </w:rPr>
              <w:t>8.45</w:t>
            </w:r>
          </w:p>
        </w:tc>
        <w:tc>
          <w:tcPr>
            <w:tcW w:w="714" w:type="dxa"/>
            <w:tcBorders>
              <w:top w:val="single" w:color="auto" w:sz="6" w:space="0"/>
              <w:bottom w:val="single" w:color="auto" w:sz="6" w:space="0"/>
              <w:right w:val="single" w:color="auto" w:sz="4" w:space="0"/>
            </w:tcBorders>
            <w:vAlign w:val="center"/>
          </w:tcPr>
          <w:p>
            <w:pPr>
              <w:spacing w:line="240" w:lineRule="exact"/>
              <w:jc w:val="center"/>
              <w:rPr>
                <w:sz w:val="21"/>
                <w:szCs w:val="21"/>
              </w:rPr>
            </w:pPr>
            <w:r>
              <w:rPr>
                <w:rFonts w:hint="eastAsia"/>
                <w:sz w:val="21"/>
                <w:szCs w:val="21"/>
              </w:rPr>
              <w:t>156</w:t>
            </w:r>
          </w:p>
        </w:tc>
        <w:tc>
          <w:tcPr>
            <w:tcW w:w="707" w:type="dxa"/>
            <w:tcBorders>
              <w:top w:val="single" w:color="auto" w:sz="6" w:space="0"/>
              <w:left w:val="single" w:color="auto" w:sz="4" w:space="0"/>
              <w:bottom w:val="single" w:color="auto" w:sz="6" w:space="0"/>
              <w:right w:val="nil"/>
            </w:tcBorders>
            <w:vAlign w:val="center"/>
          </w:tcPr>
          <w:p>
            <w:pPr>
              <w:spacing w:line="240" w:lineRule="exact"/>
              <w:jc w:val="center"/>
              <w:rPr>
                <w:sz w:val="21"/>
                <w:szCs w:val="21"/>
              </w:rPr>
            </w:pPr>
            <w:r>
              <w:rPr>
                <w:rFonts w:hint="eastAsia"/>
                <w:sz w:val="21"/>
                <w:szCs w:val="21"/>
              </w:rPr>
              <w:t>982</w:t>
            </w:r>
          </w:p>
        </w:tc>
        <w:tc>
          <w:tcPr>
            <w:tcW w:w="699" w:type="dxa"/>
            <w:gridSpan w:val="2"/>
            <w:tcBorders>
              <w:top w:val="single" w:color="auto" w:sz="6" w:space="0"/>
              <w:left w:val="single" w:color="auto" w:sz="4" w:space="0"/>
              <w:bottom w:val="single" w:color="auto" w:sz="6" w:space="0"/>
              <w:right w:val="nil"/>
            </w:tcBorders>
            <w:vAlign w:val="center"/>
          </w:tcPr>
          <w:p>
            <w:pPr>
              <w:spacing w:line="240" w:lineRule="exact"/>
              <w:jc w:val="center"/>
              <w:rPr>
                <w:sz w:val="21"/>
                <w:szCs w:val="21"/>
              </w:rPr>
            </w:pPr>
            <w:r>
              <w:rPr>
                <w:rFonts w:hint="eastAsia"/>
                <w:sz w:val="21"/>
                <w:szCs w:val="21"/>
              </w:rPr>
              <w:t>7.09</w:t>
            </w:r>
          </w:p>
        </w:tc>
        <w:tc>
          <w:tcPr>
            <w:tcW w:w="690" w:type="dxa"/>
            <w:tcBorders>
              <w:top w:val="single" w:color="auto" w:sz="6" w:space="0"/>
              <w:left w:val="single" w:color="auto" w:sz="4" w:space="0"/>
              <w:bottom w:val="single" w:color="auto" w:sz="6" w:space="0"/>
              <w:right w:val="nil"/>
            </w:tcBorders>
            <w:vAlign w:val="center"/>
          </w:tcPr>
          <w:p>
            <w:pPr>
              <w:spacing w:line="240" w:lineRule="exact"/>
              <w:jc w:val="center"/>
              <w:rPr>
                <w:sz w:val="21"/>
                <w:szCs w:val="21"/>
              </w:rPr>
            </w:pPr>
            <w:r>
              <w:rPr>
                <w:rFonts w:hint="eastAsia"/>
                <w:sz w:val="21"/>
                <w:szCs w:val="21"/>
              </w:rPr>
              <w:t>0.119</w:t>
            </w:r>
          </w:p>
        </w:tc>
        <w:tc>
          <w:tcPr>
            <w:tcW w:w="738" w:type="dxa"/>
            <w:tcBorders>
              <w:top w:val="single" w:color="auto" w:sz="6" w:space="0"/>
              <w:left w:val="single" w:color="auto" w:sz="4" w:space="0"/>
              <w:bottom w:val="single" w:color="auto" w:sz="6" w:space="0"/>
              <w:right w:val="nil"/>
            </w:tcBorders>
            <w:vAlign w:val="center"/>
          </w:tcPr>
          <w:p>
            <w:pPr>
              <w:spacing w:line="240" w:lineRule="exact"/>
              <w:jc w:val="center"/>
              <w:rPr>
                <w:sz w:val="21"/>
                <w:szCs w:val="21"/>
              </w:rPr>
            </w:pPr>
            <w:r>
              <w:rPr>
                <w:rFonts w:hint="eastAsia"/>
                <w:sz w:val="21"/>
                <w:szCs w:val="21"/>
              </w:rPr>
              <w:t>0.074</w:t>
            </w:r>
          </w:p>
        </w:tc>
        <w:tc>
          <w:tcPr>
            <w:tcW w:w="893" w:type="dxa"/>
            <w:tcBorders>
              <w:top w:val="single" w:color="auto" w:sz="6" w:space="0"/>
              <w:left w:val="single" w:color="auto" w:sz="4" w:space="0"/>
              <w:bottom w:val="single" w:color="auto" w:sz="6" w:space="0"/>
              <w:right w:val="nil"/>
            </w:tcBorders>
            <w:vAlign w:val="center"/>
          </w:tcPr>
          <w:p>
            <w:pPr>
              <w:spacing w:line="240" w:lineRule="exact"/>
              <w:jc w:val="center"/>
              <w:rPr>
                <w:sz w:val="21"/>
                <w:szCs w:val="21"/>
              </w:rPr>
            </w:pPr>
            <w:r>
              <w:rPr>
                <w:rFonts w:hint="eastAsia"/>
                <w:sz w:val="21"/>
                <w:szCs w:val="21"/>
              </w:rPr>
              <w:t>0.006</w:t>
            </w:r>
          </w:p>
        </w:tc>
        <w:tc>
          <w:tcPr>
            <w:tcW w:w="804" w:type="dxa"/>
            <w:tcBorders>
              <w:top w:val="single" w:color="auto" w:sz="6" w:space="0"/>
              <w:left w:val="single" w:color="auto" w:sz="4" w:space="0"/>
              <w:bottom w:val="single" w:color="auto" w:sz="6" w:space="0"/>
              <w:right w:val="nil"/>
            </w:tcBorders>
            <w:vAlign w:val="center"/>
          </w:tcPr>
          <w:p>
            <w:pPr>
              <w:spacing w:line="240" w:lineRule="exact"/>
              <w:jc w:val="center"/>
              <w:rPr>
                <w:sz w:val="21"/>
                <w:szCs w:val="21"/>
              </w:rPr>
            </w:pPr>
            <w:r>
              <w:rPr>
                <w:rFonts w:hint="eastAsia"/>
                <w:sz w:val="21"/>
                <w:szCs w:val="21"/>
              </w:rPr>
              <w:t>0.496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03" w:type="dxa"/>
            <w:vMerge w:val="continue"/>
            <w:tcBorders>
              <w:top w:val="single" w:color="auto" w:sz="6" w:space="0"/>
              <w:left w:val="nil"/>
              <w:bottom w:val="single" w:color="auto" w:sz="6" w:space="0"/>
            </w:tcBorders>
            <w:vAlign w:val="center"/>
          </w:tcPr>
          <w:p>
            <w:pPr>
              <w:spacing w:beforeLines="25" w:afterLines="25" w:line="240" w:lineRule="exact"/>
              <w:jc w:val="center"/>
              <w:rPr>
                <w:sz w:val="21"/>
                <w:szCs w:val="21"/>
                <w:lang w:val="zh-CN"/>
              </w:rPr>
            </w:pPr>
          </w:p>
        </w:tc>
        <w:tc>
          <w:tcPr>
            <w:tcW w:w="1131" w:type="dxa"/>
            <w:tcBorders>
              <w:top w:val="single" w:color="auto" w:sz="6" w:space="0"/>
              <w:bottom w:val="single" w:color="auto" w:sz="6" w:space="0"/>
            </w:tcBorders>
            <w:vAlign w:val="center"/>
          </w:tcPr>
          <w:p>
            <w:pPr>
              <w:spacing w:beforeLines="25" w:afterLines="25" w:line="240" w:lineRule="exact"/>
              <w:jc w:val="center"/>
              <w:rPr>
                <w:sz w:val="21"/>
                <w:szCs w:val="21"/>
                <w:lang w:val="zh-CN"/>
              </w:rPr>
            </w:pPr>
            <w:r>
              <w:rPr>
                <w:sz w:val="21"/>
                <w:szCs w:val="21"/>
                <w:lang w:val="zh-CN"/>
              </w:rPr>
              <w:t>第二次</w:t>
            </w:r>
          </w:p>
        </w:tc>
        <w:tc>
          <w:tcPr>
            <w:tcW w:w="991" w:type="dxa"/>
            <w:tcBorders>
              <w:top w:val="single" w:color="auto" w:sz="6" w:space="0"/>
              <w:bottom w:val="single" w:color="auto" w:sz="6" w:space="0"/>
            </w:tcBorders>
            <w:vAlign w:val="center"/>
          </w:tcPr>
          <w:p>
            <w:pPr>
              <w:spacing w:line="240" w:lineRule="exact"/>
              <w:jc w:val="center"/>
              <w:rPr>
                <w:sz w:val="21"/>
                <w:szCs w:val="21"/>
              </w:rPr>
            </w:pPr>
            <w:r>
              <w:rPr>
                <w:rFonts w:hint="eastAsia"/>
                <w:sz w:val="21"/>
                <w:szCs w:val="21"/>
              </w:rPr>
              <w:t>7.22</w:t>
            </w:r>
          </w:p>
        </w:tc>
        <w:tc>
          <w:tcPr>
            <w:tcW w:w="851" w:type="dxa"/>
            <w:tcBorders>
              <w:top w:val="single" w:color="auto" w:sz="6" w:space="0"/>
              <w:bottom w:val="single" w:color="auto" w:sz="6" w:space="0"/>
            </w:tcBorders>
            <w:vAlign w:val="center"/>
          </w:tcPr>
          <w:p>
            <w:pPr>
              <w:spacing w:line="240" w:lineRule="exact"/>
              <w:jc w:val="center"/>
              <w:rPr>
                <w:sz w:val="21"/>
                <w:szCs w:val="21"/>
              </w:rPr>
            </w:pPr>
            <w:r>
              <w:rPr>
                <w:rFonts w:hint="eastAsia"/>
                <w:sz w:val="21"/>
                <w:szCs w:val="21"/>
              </w:rPr>
              <w:t>77</w:t>
            </w:r>
          </w:p>
        </w:tc>
        <w:tc>
          <w:tcPr>
            <w:tcW w:w="709" w:type="dxa"/>
            <w:tcBorders>
              <w:top w:val="single" w:color="auto" w:sz="6" w:space="0"/>
              <w:bottom w:val="single" w:color="auto" w:sz="6" w:space="0"/>
            </w:tcBorders>
            <w:vAlign w:val="center"/>
          </w:tcPr>
          <w:p>
            <w:pPr>
              <w:spacing w:line="240" w:lineRule="exact"/>
              <w:jc w:val="center"/>
              <w:rPr>
                <w:sz w:val="21"/>
                <w:szCs w:val="21"/>
              </w:rPr>
            </w:pPr>
            <w:r>
              <w:rPr>
                <w:rFonts w:hint="eastAsia"/>
                <w:sz w:val="21"/>
                <w:szCs w:val="21"/>
              </w:rPr>
              <w:t>8.05</w:t>
            </w:r>
          </w:p>
        </w:tc>
        <w:tc>
          <w:tcPr>
            <w:tcW w:w="714" w:type="dxa"/>
            <w:tcBorders>
              <w:top w:val="single" w:color="auto" w:sz="6" w:space="0"/>
              <w:bottom w:val="single" w:color="auto" w:sz="6" w:space="0"/>
              <w:right w:val="single" w:color="auto" w:sz="4" w:space="0"/>
            </w:tcBorders>
            <w:vAlign w:val="center"/>
          </w:tcPr>
          <w:p>
            <w:pPr>
              <w:spacing w:line="240" w:lineRule="exact"/>
              <w:jc w:val="center"/>
              <w:rPr>
                <w:sz w:val="21"/>
                <w:szCs w:val="21"/>
              </w:rPr>
            </w:pPr>
            <w:r>
              <w:rPr>
                <w:rFonts w:hint="eastAsia"/>
                <w:sz w:val="21"/>
                <w:szCs w:val="21"/>
              </w:rPr>
              <w:t>124</w:t>
            </w:r>
          </w:p>
        </w:tc>
        <w:tc>
          <w:tcPr>
            <w:tcW w:w="707" w:type="dxa"/>
            <w:tcBorders>
              <w:top w:val="single" w:color="auto" w:sz="6" w:space="0"/>
              <w:left w:val="single" w:color="auto" w:sz="4" w:space="0"/>
              <w:bottom w:val="single" w:color="auto" w:sz="6" w:space="0"/>
              <w:right w:val="nil"/>
            </w:tcBorders>
            <w:vAlign w:val="center"/>
          </w:tcPr>
          <w:p>
            <w:pPr>
              <w:spacing w:line="240" w:lineRule="exact"/>
              <w:jc w:val="center"/>
              <w:rPr>
                <w:sz w:val="21"/>
                <w:szCs w:val="21"/>
              </w:rPr>
            </w:pPr>
            <w:r>
              <w:rPr>
                <w:rFonts w:hint="eastAsia"/>
                <w:sz w:val="21"/>
                <w:szCs w:val="21"/>
              </w:rPr>
              <w:t>875</w:t>
            </w:r>
          </w:p>
        </w:tc>
        <w:tc>
          <w:tcPr>
            <w:tcW w:w="699" w:type="dxa"/>
            <w:gridSpan w:val="2"/>
            <w:tcBorders>
              <w:top w:val="single" w:color="auto" w:sz="6" w:space="0"/>
              <w:left w:val="single" w:color="auto" w:sz="4" w:space="0"/>
              <w:bottom w:val="single" w:color="auto" w:sz="6" w:space="0"/>
              <w:right w:val="nil"/>
            </w:tcBorders>
            <w:vAlign w:val="center"/>
          </w:tcPr>
          <w:p>
            <w:pPr>
              <w:spacing w:line="240" w:lineRule="exact"/>
              <w:jc w:val="center"/>
              <w:rPr>
                <w:sz w:val="21"/>
                <w:szCs w:val="21"/>
              </w:rPr>
            </w:pPr>
            <w:r>
              <w:rPr>
                <w:rFonts w:hint="eastAsia"/>
                <w:sz w:val="21"/>
                <w:szCs w:val="21"/>
              </w:rPr>
              <w:t>8.27</w:t>
            </w:r>
          </w:p>
        </w:tc>
        <w:tc>
          <w:tcPr>
            <w:tcW w:w="690" w:type="dxa"/>
            <w:tcBorders>
              <w:top w:val="single" w:color="auto" w:sz="6" w:space="0"/>
              <w:left w:val="single" w:color="auto" w:sz="4" w:space="0"/>
              <w:bottom w:val="single" w:color="auto" w:sz="6" w:space="0"/>
              <w:right w:val="nil"/>
            </w:tcBorders>
            <w:vAlign w:val="center"/>
          </w:tcPr>
          <w:p>
            <w:pPr>
              <w:spacing w:line="240" w:lineRule="exact"/>
              <w:jc w:val="center"/>
              <w:rPr>
                <w:sz w:val="21"/>
                <w:szCs w:val="21"/>
              </w:rPr>
            </w:pPr>
            <w:r>
              <w:rPr>
                <w:rFonts w:hint="eastAsia"/>
                <w:sz w:val="21"/>
                <w:szCs w:val="21"/>
              </w:rPr>
              <w:t>0.149</w:t>
            </w:r>
          </w:p>
        </w:tc>
        <w:tc>
          <w:tcPr>
            <w:tcW w:w="738" w:type="dxa"/>
            <w:tcBorders>
              <w:top w:val="single" w:color="auto" w:sz="6" w:space="0"/>
              <w:left w:val="single" w:color="auto" w:sz="4" w:space="0"/>
              <w:bottom w:val="single" w:color="auto" w:sz="6" w:space="0"/>
              <w:right w:val="nil"/>
            </w:tcBorders>
            <w:vAlign w:val="center"/>
          </w:tcPr>
          <w:p>
            <w:pPr>
              <w:spacing w:line="240" w:lineRule="exact"/>
              <w:jc w:val="center"/>
              <w:rPr>
                <w:sz w:val="21"/>
                <w:szCs w:val="21"/>
              </w:rPr>
            </w:pPr>
            <w:r>
              <w:rPr>
                <w:rFonts w:hint="eastAsia"/>
                <w:sz w:val="21"/>
                <w:szCs w:val="21"/>
              </w:rPr>
              <w:t>0.066</w:t>
            </w:r>
          </w:p>
        </w:tc>
        <w:tc>
          <w:tcPr>
            <w:tcW w:w="893" w:type="dxa"/>
            <w:tcBorders>
              <w:top w:val="single" w:color="auto" w:sz="6" w:space="0"/>
              <w:left w:val="single" w:color="auto" w:sz="4" w:space="0"/>
              <w:bottom w:val="single" w:color="auto" w:sz="6" w:space="0"/>
              <w:right w:val="nil"/>
            </w:tcBorders>
            <w:vAlign w:val="center"/>
          </w:tcPr>
          <w:p>
            <w:pPr>
              <w:spacing w:line="240" w:lineRule="exact"/>
              <w:jc w:val="center"/>
              <w:rPr>
                <w:sz w:val="21"/>
                <w:szCs w:val="21"/>
              </w:rPr>
            </w:pPr>
            <w:r>
              <w:rPr>
                <w:rFonts w:hint="eastAsia"/>
                <w:sz w:val="21"/>
                <w:szCs w:val="21"/>
              </w:rPr>
              <w:t>0.010</w:t>
            </w:r>
          </w:p>
        </w:tc>
        <w:tc>
          <w:tcPr>
            <w:tcW w:w="804" w:type="dxa"/>
            <w:tcBorders>
              <w:top w:val="single" w:color="auto" w:sz="6" w:space="0"/>
              <w:left w:val="single" w:color="auto" w:sz="4" w:space="0"/>
              <w:bottom w:val="single" w:color="auto" w:sz="6" w:space="0"/>
              <w:right w:val="nil"/>
            </w:tcBorders>
            <w:vAlign w:val="center"/>
          </w:tcPr>
          <w:p>
            <w:pPr>
              <w:spacing w:line="240" w:lineRule="exact"/>
              <w:jc w:val="center"/>
              <w:rPr>
                <w:sz w:val="21"/>
                <w:szCs w:val="21"/>
              </w:rPr>
            </w:pPr>
            <w:r>
              <w:rPr>
                <w:rFonts w:hint="eastAsia"/>
                <w:sz w:val="21"/>
                <w:szCs w:val="21"/>
              </w:rPr>
              <w:t>0.570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03" w:type="dxa"/>
            <w:vMerge w:val="continue"/>
            <w:tcBorders>
              <w:top w:val="single" w:color="auto" w:sz="6" w:space="0"/>
              <w:left w:val="nil"/>
              <w:bottom w:val="single" w:color="auto" w:sz="6" w:space="0"/>
            </w:tcBorders>
            <w:vAlign w:val="center"/>
          </w:tcPr>
          <w:p>
            <w:pPr>
              <w:spacing w:beforeLines="25" w:afterLines="25" w:line="240" w:lineRule="exact"/>
              <w:jc w:val="center"/>
              <w:rPr>
                <w:sz w:val="21"/>
                <w:szCs w:val="21"/>
                <w:lang w:val="zh-CN"/>
              </w:rPr>
            </w:pPr>
          </w:p>
        </w:tc>
        <w:tc>
          <w:tcPr>
            <w:tcW w:w="1131" w:type="dxa"/>
            <w:tcBorders>
              <w:top w:val="single" w:color="auto" w:sz="6" w:space="0"/>
              <w:bottom w:val="single" w:color="auto" w:sz="6" w:space="0"/>
            </w:tcBorders>
            <w:vAlign w:val="center"/>
          </w:tcPr>
          <w:p>
            <w:pPr>
              <w:spacing w:beforeLines="25" w:afterLines="25" w:line="240" w:lineRule="exact"/>
              <w:jc w:val="center"/>
              <w:rPr>
                <w:sz w:val="21"/>
                <w:szCs w:val="21"/>
                <w:lang w:val="zh-CN"/>
              </w:rPr>
            </w:pPr>
            <w:r>
              <w:rPr>
                <w:sz w:val="21"/>
                <w:szCs w:val="21"/>
                <w:lang w:val="zh-CN"/>
              </w:rPr>
              <w:t>第三次</w:t>
            </w:r>
          </w:p>
        </w:tc>
        <w:tc>
          <w:tcPr>
            <w:tcW w:w="991" w:type="dxa"/>
            <w:tcBorders>
              <w:top w:val="single" w:color="auto" w:sz="6" w:space="0"/>
              <w:bottom w:val="single" w:color="auto" w:sz="6" w:space="0"/>
            </w:tcBorders>
            <w:vAlign w:val="center"/>
          </w:tcPr>
          <w:p>
            <w:pPr>
              <w:spacing w:line="240" w:lineRule="exact"/>
              <w:jc w:val="center"/>
              <w:rPr>
                <w:sz w:val="21"/>
                <w:szCs w:val="21"/>
              </w:rPr>
            </w:pPr>
            <w:r>
              <w:rPr>
                <w:rFonts w:hint="eastAsia"/>
                <w:sz w:val="21"/>
                <w:szCs w:val="21"/>
              </w:rPr>
              <w:t>7.35</w:t>
            </w:r>
          </w:p>
        </w:tc>
        <w:tc>
          <w:tcPr>
            <w:tcW w:w="851" w:type="dxa"/>
            <w:tcBorders>
              <w:top w:val="single" w:color="auto" w:sz="6" w:space="0"/>
              <w:bottom w:val="single" w:color="auto" w:sz="6" w:space="0"/>
            </w:tcBorders>
            <w:vAlign w:val="center"/>
          </w:tcPr>
          <w:p>
            <w:pPr>
              <w:spacing w:line="240" w:lineRule="exact"/>
              <w:jc w:val="center"/>
              <w:rPr>
                <w:sz w:val="21"/>
                <w:szCs w:val="21"/>
              </w:rPr>
            </w:pPr>
            <w:r>
              <w:rPr>
                <w:rFonts w:hint="eastAsia"/>
                <w:sz w:val="21"/>
                <w:szCs w:val="21"/>
              </w:rPr>
              <w:t>73</w:t>
            </w:r>
          </w:p>
        </w:tc>
        <w:tc>
          <w:tcPr>
            <w:tcW w:w="709" w:type="dxa"/>
            <w:tcBorders>
              <w:top w:val="single" w:color="auto" w:sz="6" w:space="0"/>
              <w:bottom w:val="single" w:color="auto" w:sz="6" w:space="0"/>
            </w:tcBorders>
            <w:vAlign w:val="center"/>
          </w:tcPr>
          <w:p>
            <w:pPr>
              <w:spacing w:line="240" w:lineRule="exact"/>
              <w:jc w:val="center"/>
              <w:rPr>
                <w:sz w:val="21"/>
                <w:szCs w:val="21"/>
              </w:rPr>
            </w:pPr>
            <w:r>
              <w:rPr>
                <w:rFonts w:hint="eastAsia"/>
                <w:sz w:val="21"/>
                <w:szCs w:val="21"/>
              </w:rPr>
              <w:t>7.53</w:t>
            </w:r>
          </w:p>
        </w:tc>
        <w:tc>
          <w:tcPr>
            <w:tcW w:w="714" w:type="dxa"/>
            <w:tcBorders>
              <w:top w:val="single" w:color="auto" w:sz="6" w:space="0"/>
              <w:bottom w:val="single" w:color="auto" w:sz="6" w:space="0"/>
              <w:right w:val="single" w:color="auto" w:sz="4" w:space="0"/>
            </w:tcBorders>
            <w:vAlign w:val="center"/>
          </w:tcPr>
          <w:p>
            <w:pPr>
              <w:spacing w:line="240" w:lineRule="exact"/>
              <w:jc w:val="center"/>
              <w:rPr>
                <w:sz w:val="21"/>
                <w:szCs w:val="21"/>
              </w:rPr>
            </w:pPr>
            <w:r>
              <w:rPr>
                <w:rFonts w:hint="eastAsia"/>
                <w:sz w:val="21"/>
                <w:szCs w:val="21"/>
              </w:rPr>
              <w:t>135</w:t>
            </w:r>
          </w:p>
        </w:tc>
        <w:tc>
          <w:tcPr>
            <w:tcW w:w="707" w:type="dxa"/>
            <w:tcBorders>
              <w:top w:val="single" w:color="auto" w:sz="6" w:space="0"/>
              <w:left w:val="single" w:color="auto" w:sz="4" w:space="0"/>
              <w:bottom w:val="single" w:color="auto" w:sz="6" w:space="0"/>
              <w:right w:val="nil"/>
            </w:tcBorders>
            <w:vAlign w:val="center"/>
          </w:tcPr>
          <w:p>
            <w:pPr>
              <w:spacing w:line="240" w:lineRule="exact"/>
              <w:jc w:val="center"/>
              <w:rPr>
                <w:sz w:val="21"/>
                <w:szCs w:val="21"/>
              </w:rPr>
            </w:pPr>
            <w:r>
              <w:rPr>
                <w:rFonts w:hint="eastAsia"/>
                <w:sz w:val="21"/>
                <w:szCs w:val="21"/>
              </w:rPr>
              <w:t>1124</w:t>
            </w:r>
          </w:p>
        </w:tc>
        <w:tc>
          <w:tcPr>
            <w:tcW w:w="699" w:type="dxa"/>
            <w:gridSpan w:val="2"/>
            <w:tcBorders>
              <w:top w:val="single" w:color="auto" w:sz="6" w:space="0"/>
              <w:left w:val="single" w:color="auto" w:sz="4" w:space="0"/>
              <w:bottom w:val="single" w:color="auto" w:sz="6" w:space="0"/>
              <w:right w:val="nil"/>
            </w:tcBorders>
            <w:vAlign w:val="center"/>
          </w:tcPr>
          <w:p>
            <w:pPr>
              <w:spacing w:line="240" w:lineRule="exact"/>
              <w:jc w:val="center"/>
              <w:rPr>
                <w:sz w:val="21"/>
                <w:szCs w:val="21"/>
              </w:rPr>
            </w:pPr>
            <w:r>
              <w:rPr>
                <w:rFonts w:hint="eastAsia"/>
                <w:sz w:val="21"/>
                <w:szCs w:val="21"/>
              </w:rPr>
              <w:t>5.92</w:t>
            </w:r>
          </w:p>
        </w:tc>
        <w:tc>
          <w:tcPr>
            <w:tcW w:w="690" w:type="dxa"/>
            <w:tcBorders>
              <w:top w:val="single" w:color="auto" w:sz="6" w:space="0"/>
              <w:left w:val="single" w:color="auto" w:sz="4" w:space="0"/>
              <w:bottom w:val="single" w:color="auto" w:sz="6" w:space="0"/>
              <w:right w:val="nil"/>
            </w:tcBorders>
            <w:vAlign w:val="center"/>
          </w:tcPr>
          <w:p>
            <w:pPr>
              <w:spacing w:line="240" w:lineRule="exact"/>
              <w:jc w:val="center"/>
              <w:rPr>
                <w:sz w:val="21"/>
                <w:szCs w:val="21"/>
              </w:rPr>
            </w:pPr>
            <w:r>
              <w:rPr>
                <w:rFonts w:hint="eastAsia"/>
                <w:sz w:val="21"/>
                <w:szCs w:val="21"/>
              </w:rPr>
              <w:t>0.130</w:t>
            </w:r>
          </w:p>
        </w:tc>
        <w:tc>
          <w:tcPr>
            <w:tcW w:w="738" w:type="dxa"/>
            <w:tcBorders>
              <w:top w:val="single" w:color="auto" w:sz="6" w:space="0"/>
              <w:left w:val="single" w:color="auto" w:sz="4" w:space="0"/>
              <w:bottom w:val="single" w:color="auto" w:sz="6" w:space="0"/>
              <w:right w:val="nil"/>
            </w:tcBorders>
            <w:vAlign w:val="center"/>
          </w:tcPr>
          <w:p>
            <w:pPr>
              <w:spacing w:line="240" w:lineRule="exact"/>
              <w:jc w:val="center"/>
              <w:rPr>
                <w:sz w:val="21"/>
                <w:szCs w:val="21"/>
              </w:rPr>
            </w:pPr>
            <w:r>
              <w:rPr>
                <w:rFonts w:hint="eastAsia"/>
                <w:sz w:val="21"/>
                <w:szCs w:val="21"/>
              </w:rPr>
              <w:t>0.078</w:t>
            </w:r>
          </w:p>
        </w:tc>
        <w:tc>
          <w:tcPr>
            <w:tcW w:w="893" w:type="dxa"/>
            <w:tcBorders>
              <w:top w:val="single" w:color="auto" w:sz="6" w:space="0"/>
              <w:left w:val="single" w:color="auto" w:sz="4" w:space="0"/>
              <w:bottom w:val="single" w:color="auto" w:sz="6" w:space="0"/>
              <w:right w:val="nil"/>
            </w:tcBorders>
            <w:vAlign w:val="center"/>
          </w:tcPr>
          <w:p>
            <w:pPr>
              <w:spacing w:line="240" w:lineRule="exact"/>
              <w:jc w:val="center"/>
              <w:rPr>
                <w:sz w:val="21"/>
                <w:szCs w:val="21"/>
              </w:rPr>
            </w:pPr>
            <w:r>
              <w:rPr>
                <w:rFonts w:hint="eastAsia"/>
                <w:sz w:val="21"/>
                <w:szCs w:val="21"/>
              </w:rPr>
              <w:t>0.013</w:t>
            </w:r>
          </w:p>
        </w:tc>
        <w:tc>
          <w:tcPr>
            <w:tcW w:w="804" w:type="dxa"/>
            <w:tcBorders>
              <w:top w:val="single" w:color="auto" w:sz="6" w:space="0"/>
              <w:left w:val="single" w:color="auto" w:sz="4" w:space="0"/>
              <w:bottom w:val="single" w:color="auto" w:sz="6" w:space="0"/>
              <w:right w:val="nil"/>
            </w:tcBorders>
            <w:vAlign w:val="center"/>
          </w:tcPr>
          <w:p>
            <w:pPr>
              <w:spacing w:line="240" w:lineRule="exact"/>
              <w:jc w:val="center"/>
              <w:rPr>
                <w:sz w:val="21"/>
                <w:szCs w:val="21"/>
              </w:rPr>
            </w:pPr>
            <w:r>
              <w:rPr>
                <w:rFonts w:hint="eastAsia"/>
                <w:sz w:val="21"/>
                <w:szCs w:val="21"/>
              </w:rPr>
              <w:t>0.616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03" w:type="dxa"/>
            <w:vMerge w:val="continue"/>
            <w:tcBorders>
              <w:top w:val="single" w:color="auto" w:sz="6" w:space="0"/>
              <w:left w:val="nil"/>
              <w:bottom w:val="single" w:color="auto" w:sz="6" w:space="0"/>
            </w:tcBorders>
            <w:vAlign w:val="center"/>
          </w:tcPr>
          <w:p>
            <w:pPr>
              <w:spacing w:beforeLines="25" w:afterLines="25" w:line="240" w:lineRule="exact"/>
              <w:jc w:val="center"/>
              <w:rPr>
                <w:sz w:val="21"/>
                <w:szCs w:val="21"/>
                <w:lang w:val="zh-CN"/>
              </w:rPr>
            </w:pPr>
          </w:p>
        </w:tc>
        <w:tc>
          <w:tcPr>
            <w:tcW w:w="1131" w:type="dxa"/>
            <w:tcBorders>
              <w:top w:val="single" w:color="auto" w:sz="6" w:space="0"/>
              <w:bottom w:val="single" w:color="auto" w:sz="6" w:space="0"/>
            </w:tcBorders>
            <w:vAlign w:val="center"/>
          </w:tcPr>
          <w:p>
            <w:pPr>
              <w:spacing w:beforeLines="25" w:afterLines="25" w:line="240" w:lineRule="exact"/>
              <w:jc w:val="center"/>
              <w:rPr>
                <w:sz w:val="21"/>
                <w:szCs w:val="21"/>
                <w:lang w:val="zh-CN"/>
              </w:rPr>
            </w:pPr>
            <w:r>
              <w:rPr>
                <w:sz w:val="21"/>
                <w:szCs w:val="21"/>
                <w:lang w:val="zh-CN"/>
              </w:rPr>
              <w:t>第四次</w:t>
            </w:r>
          </w:p>
        </w:tc>
        <w:tc>
          <w:tcPr>
            <w:tcW w:w="991" w:type="dxa"/>
            <w:tcBorders>
              <w:top w:val="single" w:color="auto" w:sz="6" w:space="0"/>
              <w:bottom w:val="single" w:color="auto" w:sz="6" w:space="0"/>
            </w:tcBorders>
            <w:vAlign w:val="center"/>
          </w:tcPr>
          <w:p>
            <w:pPr>
              <w:spacing w:line="240" w:lineRule="exact"/>
              <w:jc w:val="center"/>
              <w:rPr>
                <w:sz w:val="21"/>
                <w:szCs w:val="21"/>
              </w:rPr>
            </w:pPr>
            <w:r>
              <w:rPr>
                <w:rFonts w:hint="eastAsia"/>
                <w:sz w:val="21"/>
                <w:szCs w:val="21"/>
              </w:rPr>
              <w:t>6.98</w:t>
            </w:r>
          </w:p>
        </w:tc>
        <w:tc>
          <w:tcPr>
            <w:tcW w:w="851" w:type="dxa"/>
            <w:tcBorders>
              <w:top w:val="single" w:color="auto" w:sz="6" w:space="0"/>
              <w:bottom w:val="single" w:color="auto" w:sz="6" w:space="0"/>
            </w:tcBorders>
            <w:vAlign w:val="center"/>
          </w:tcPr>
          <w:p>
            <w:pPr>
              <w:spacing w:line="240" w:lineRule="exact"/>
              <w:jc w:val="center"/>
              <w:rPr>
                <w:sz w:val="21"/>
                <w:szCs w:val="21"/>
              </w:rPr>
            </w:pPr>
            <w:r>
              <w:rPr>
                <w:rFonts w:hint="eastAsia"/>
                <w:sz w:val="21"/>
                <w:szCs w:val="21"/>
              </w:rPr>
              <w:t>70</w:t>
            </w:r>
          </w:p>
        </w:tc>
        <w:tc>
          <w:tcPr>
            <w:tcW w:w="709" w:type="dxa"/>
            <w:tcBorders>
              <w:top w:val="single" w:color="auto" w:sz="6" w:space="0"/>
              <w:bottom w:val="single" w:color="auto" w:sz="6" w:space="0"/>
            </w:tcBorders>
            <w:vAlign w:val="center"/>
          </w:tcPr>
          <w:p>
            <w:pPr>
              <w:spacing w:line="240" w:lineRule="exact"/>
              <w:jc w:val="center"/>
              <w:rPr>
                <w:sz w:val="21"/>
                <w:szCs w:val="21"/>
              </w:rPr>
            </w:pPr>
            <w:r>
              <w:rPr>
                <w:rFonts w:hint="eastAsia"/>
                <w:sz w:val="21"/>
                <w:szCs w:val="21"/>
              </w:rPr>
              <w:t>7.49</w:t>
            </w:r>
          </w:p>
        </w:tc>
        <w:tc>
          <w:tcPr>
            <w:tcW w:w="714" w:type="dxa"/>
            <w:tcBorders>
              <w:top w:val="single" w:color="auto" w:sz="6" w:space="0"/>
              <w:bottom w:val="single" w:color="auto" w:sz="6" w:space="0"/>
              <w:right w:val="single" w:color="auto" w:sz="4" w:space="0"/>
            </w:tcBorders>
            <w:vAlign w:val="center"/>
          </w:tcPr>
          <w:p>
            <w:pPr>
              <w:spacing w:line="240" w:lineRule="exact"/>
              <w:jc w:val="center"/>
              <w:rPr>
                <w:sz w:val="21"/>
                <w:szCs w:val="21"/>
              </w:rPr>
            </w:pPr>
            <w:r>
              <w:rPr>
                <w:rFonts w:hint="eastAsia"/>
                <w:sz w:val="21"/>
                <w:szCs w:val="21"/>
              </w:rPr>
              <w:t>172</w:t>
            </w:r>
          </w:p>
        </w:tc>
        <w:tc>
          <w:tcPr>
            <w:tcW w:w="707" w:type="dxa"/>
            <w:tcBorders>
              <w:top w:val="single" w:color="auto" w:sz="6" w:space="0"/>
              <w:left w:val="single" w:color="auto" w:sz="4" w:space="0"/>
              <w:bottom w:val="single" w:color="auto" w:sz="6" w:space="0"/>
              <w:right w:val="nil"/>
            </w:tcBorders>
            <w:vAlign w:val="center"/>
          </w:tcPr>
          <w:p>
            <w:pPr>
              <w:spacing w:line="240" w:lineRule="exact"/>
              <w:jc w:val="center"/>
              <w:rPr>
                <w:sz w:val="21"/>
                <w:szCs w:val="21"/>
              </w:rPr>
            </w:pPr>
            <w:r>
              <w:rPr>
                <w:rFonts w:hint="eastAsia"/>
                <w:sz w:val="21"/>
                <w:szCs w:val="21"/>
              </w:rPr>
              <w:t>1024</w:t>
            </w:r>
          </w:p>
        </w:tc>
        <w:tc>
          <w:tcPr>
            <w:tcW w:w="699" w:type="dxa"/>
            <w:gridSpan w:val="2"/>
            <w:tcBorders>
              <w:top w:val="single" w:color="auto" w:sz="6" w:space="0"/>
              <w:left w:val="single" w:color="auto" w:sz="4" w:space="0"/>
              <w:bottom w:val="single" w:color="auto" w:sz="6" w:space="0"/>
              <w:right w:val="nil"/>
            </w:tcBorders>
            <w:vAlign w:val="center"/>
          </w:tcPr>
          <w:p>
            <w:pPr>
              <w:spacing w:line="240" w:lineRule="exact"/>
              <w:jc w:val="center"/>
              <w:rPr>
                <w:sz w:val="21"/>
                <w:szCs w:val="21"/>
              </w:rPr>
            </w:pPr>
            <w:r>
              <w:rPr>
                <w:rFonts w:hint="eastAsia"/>
                <w:sz w:val="21"/>
                <w:szCs w:val="21"/>
              </w:rPr>
              <w:t>7.33</w:t>
            </w:r>
          </w:p>
        </w:tc>
        <w:tc>
          <w:tcPr>
            <w:tcW w:w="690" w:type="dxa"/>
            <w:tcBorders>
              <w:top w:val="single" w:color="auto" w:sz="6" w:space="0"/>
              <w:left w:val="single" w:color="auto" w:sz="4" w:space="0"/>
              <w:bottom w:val="single" w:color="auto" w:sz="6" w:space="0"/>
              <w:right w:val="nil"/>
            </w:tcBorders>
            <w:vAlign w:val="center"/>
          </w:tcPr>
          <w:p>
            <w:pPr>
              <w:spacing w:line="240" w:lineRule="exact"/>
              <w:jc w:val="center"/>
              <w:rPr>
                <w:sz w:val="21"/>
                <w:szCs w:val="21"/>
              </w:rPr>
            </w:pPr>
            <w:r>
              <w:rPr>
                <w:rFonts w:hint="eastAsia"/>
                <w:sz w:val="21"/>
                <w:szCs w:val="21"/>
              </w:rPr>
              <w:t>0.266</w:t>
            </w:r>
          </w:p>
        </w:tc>
        <w:tc>
          <w:tcPr>
            <w:tcW w:w="738" w:type="dxa"/>
            <w:tcBorders>
              <w:top w:val="single" w:color="auto" w:sz="6" w:space="0"/>
              <w:left w:val="single" w:color="auto" w:sz="4" w:space="0"/>
              <w:bottom w:val="single" w:color="auto" w:sz="6" w:space="0"/>
              <w:right w:val="nil"/>
            </w:tcBorders>
            <w:vAlign w:val="center"/>
          </w:tcPr>
          <w:p>
            <w:pPr>
              <w:spacing w:line="240" w:lineRule="exact"/>
              <w:jc w:val="center"/>
              <w:rPr>
                <w:sz w:val="21"/>
                <w:szCs w:val="21"/>
              </w:rPr>
            </w:pPr>
            <w:r>
              <w:rPr>
                <w:rFonts w:hint="eastAsia"/>
                <w:sz w:val="21"/>
                <w:szCs w:val="21"/>
              </w:rPr>
              <w:t>0.053</w:t>
            </w:r>
          </w:p>
        </w:tc>
        <w:tc>
          <w:tcPr>
            <w:tcW w:w="893" w:type="dxa"/>
            <w:tcBorders>
              <w:top w:val="single" w:color="auto" w:sz="6" w:space="0"/>
              <w:left w:val="single" w:color="auto" w:sz="4" w:space="0"/>
              <w:bottom w:val="single" w:color="auto" w:sz="6" w:space="0"/>
              <w:right w:val="nil"/>
            </w:tcBorders>
            <w:vAlign w:val="center"/>
          </w:tcPr>
          <w:p>
            <w:pPr>
              <w:spacing w:line="240" w:lineRule="exact"/>
              <w:jc w:val="center"/>
              <w:rPr>
                <w:sz w:val="21"/>
                <w:szCs w:val="21"/>
              </w:rPr>
            </w:pPr>
            <w:r>
              <w:rPr>
                <w:rFonts w:hint="eastAsia"/>
                <w:sz w:val="21"/>
                <w:szCs w:val="21"/>
              </w:rPr>
              <w:t>0.007</w:t>
            </w:r>
          </w:p>
        </w:tc>
        <w:tc>
          <w:tcPr>
            <w:tcW w:w="804" w:type="dxa"/>
            <w:tcBorders>
              <w:top w:val="single" w:color="auto" w:sz="6" w:space="0"/>
              <w:left w:val="single" w:color="auto" w:sz="4" w:space="0"/>
              <w:bottom w:val="single" w:color="auto" w:sz="6" w:space="0"/>
              <w:right w:val="nil"/>
            </w:tcBorders>
            <w:vAlign w:val="center"/>
          </w:tcPr>
          <w:p>
            <w:pPr>
              <w:spacing w:line="240" w:lineRule="exact"/>
              <w:jc w:val="center"/>
              <w:rPr>
                <w:sz w:val="21"/>
                <w:szCs w:val="21"/>
              </w:rPr>
            </w:pPr>
            <w:r>
              <w:rPr>
                <w:rFonts w:hint="eastAsia"/>
                <w:sz w:val="21"/>
                <w:szCs w:val="21"/>
              </w:rPr>
              <w:t>0.549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03" w:type="dxa"/>
            <w:vMerge w:val="continue"/>
            <w:tcBorders>
              <w:top w:val="single" w:color="auto" w:sz="6" w:space="0"/>
              <w:left w:val="nil"/>
              <w:bottom w:val="single" w:color="auto" w:sz="6" w:space="0"/>
            </w:tcBorders>
            <w:vAlign w:val="center"/>
          </w:tcPr>
          <w:p>
            <w:pPr>
              <w:spacing w:beforeLines="25" w:afterLines="25" w:line="240" w:lineRule="exact"/>
              <w:jc w:val="center"/>
              <w:rPr>
                <w:sz w:val="21"/>
                <w:szCs w:val="21"/>
                <w:lang w:val="zh-CN"/>
              </w:rPr>
            </w:pPr>
          </w:p>
        </w:tc>
        <w:tc>
          <w:tcPr>
            <w:tcW w:w="1131" w:type="dxa"/>
            <w:tcBorders>
              <w:top w:val="single" w:color="auto" w:sz="6" w:space="0"/>
              <w:bottom w:val="single" w:color="auto" w:sz="6" w:space="0"/>
            </w:tcBorders>
            <w:vAlign w:val="center"/>
          </w:tcPr>
          <w:p>
            <w:pPr>
              <w:spacing w:beforeLines="25" w:afterLines="25" w:line="240" w:lineRule="exact"/>
              <w:jc w:val="center"/>
              <w:rPr>
                <w:sz w:val="21"/>
                <w:szCs w:val="21"/>
                <w:lang w:val="zh-CN"/>
              </w:rPr>
            </w:pPr>
            <w:r>
              <w:rPr>
                <w:sz w:val="21"/>
                <w:szCs w:val="21"/>
                <w:lang w:val="zh-CN"/>
              </w:rPr>
              <w:t>第</w:t>
            </w:r>
            <w:r>
              <w:rPr>
                <w:rFonts w:hint="eastAsia"/>
                <w:sz w:val="21"/>
                <w:szCs w:val="21"/>
                <w:lang w:val="zh-CN"/>
              </w:rPr>
              <w:t>五</w:t>
            </w:r>
            <w:r>
              <w:rPr>
                <w:sz w:val="21"/>
                <w:szCs w:val="21"/>
                <w:lang w:val="zh-CN"/>
              </w:rPr>
              <w:t>次</w:t>
            </w:r>
          </w:p>
        </w:tc>
        <w:tc>
          <w:tcPr>
            <w:tcW w:w="991" w:type="dxa"/>
            <w:tcBorders>
              <w:top w:val="single" w:color="auto" w:sz="6" w:space="0"/>
              <w:bottom w:val="single" w:color="auto" w:sz="6" w:space="0"/>
            </w:tcBorders>
            <w:vAlign w:val="center"/>
          </w:tcPr>
          <w:p>
            <w:pPr>
              <w:spacing w:line="240" w:lineRule="exact"/>
              <w:jc w:val="center"/>
              <w:rPr>
                <w:sz w:val="21"/>
                <w:szCs w:val="21"/>
              </w:rPr>
            </w:pPr>
            <w:r>
              <w:rPr>
                <w:rFonts w:hint="eastAsia"/>
                <w:sz w:val="21"/>
                <w:szCs w:val="21"/>
              </w:rPr>
              <w:t>7.13</w:t>
            </w:r>
          </w:p>
        </w:tc>
        <w:tc>
          <w:tcPr>
            <w:tcW w:w="851" w:type="dxa"/>
            <w:tcBorders>
              <w:top w:val="single" w:color="auto" w:sz="6" w:space="0"/>
              <w:bottom w:val="single" w:color="auto" w:sz="6" w:space="0"/>
            </w:tcBorders>
            <w:vAlign w:val="center"/>
          </w:tcPr>
          <w:p>
            <w:pPr>
              <w:spacing w:line="240" w:lineRule="exact"/>
              <w:jc w:val="center"/>
              <w:rPr>
                <w:sz w:val="21"/>
                <w:szCs w:val="21"/>
              </w:rPr>
            </w:pPr>
            <w:r>
              <w:rPr>
                <w:rFonts w:hint="eastAsia"/>
                <w:sz w:val="21"/>
                <w:szCs w:val="21"/>
              </w:rPr>
              <w:t>76</w:t>
            </w:r>
          </w:p>
        </w:tc>
        <w:tc>
          <w:tcPr>
            <w:tcW w:w="709" w:type="dxa"/>
            <w:tcBorders>
              <w:top w:val="single" w:color="auto" w:sz="6" w:space="0"/>
              <w:bottom w:val="single" w:color="auto" w:sz="6" w:space="0"/>
            </w:tcBorders>
            <w:vAlign w:val="center"/>
          </w:tcPr>
          <w:p>
            <w:pPr>
              <w:spacing w:line="240" w:lineRule="exact"/>
              <w:jc w:val="center"/>
              <w:rPr>
                <w:sz w:val="21"/>
                <w:szCs w:val="21"/>
              </w:rPr>
            </w:pPr>
            <w:r>
              <w:rPr>
                <w:rFonts w:hint="eastAsia"/>
                <w:sz w:val="21"/>
                <w:szCs w:val="21"/>
              </w:rPr>
              <w:t>8.45</w:t>
            </w:r>
          </w:p>
        </w:tc>
        <w:tc>
          <w:tcPr>
            <w:tcW w:w="714" w:type="dxa"/>
            <w:tcBorders>
              <w:top w:val="single" w:color="auto" w:sz="6" w:space="0"/>
              <w:bottom w:val="single" w:color="auto" w:sz="6" w:space="0"/>
              <w:right w:val="single" w:color="auto" w:sz="4" w:space="0"/>
            </w:tcBorders>
            <w:vAlign w:val="center"/>
          </w:tcPr>
          <w:p>
            <w:pPr>
              <w:spacing w:line="240" w:lineRule="exact"/>
              <w:jc w:val="center"/>
              <w:rPr>
                <w:sz w:val="21"/>
                <w:szCs w:val="21"/>
              </w:rPr>
            </w:pPr>
            <w:r>
              <w:rPr>
                <w:rFonts w:hint="eastAsia"/>
                <w:sz w:val="21"/>
                <w:szCs w:val="21"/>
              </w:rPr>
              <w:t>150</w:t>
            </w:r>
          </w:p>
        </w:tc>
        <w:tc>
          <w:tcPr>
            <w:tcW w:w="707" w:type="dxa"/>
            <w:tcBorders>
              <w:top w:val="single" w:color="auto" w:sz="6" w:space="0"/>
              <w:left w:val="single" w:color="auto" w:sz="4" w:space="0"/>
              <w:bottom w:val="single" w:color="auto" w:sz="6" w:space="0"/>
              <w:right w:val="nil"/>
            </w:tcBorders>
            <w:vAlign w:val="center"/>
          </w:tcPr>
          <w:p>
            <w:pPr>
              <w:spacing w:line="240" w:lineRule="exact"/>
              <w:jc w:val="center"/>
              <w:rPr>
                <w:sz w:val="21"/>
                <w:szCs w:val="21"/>
              </w:rPr>
            </w:pPr>
            <w:r>
              <w:rPr>
                <w:rFonts w:hint="eastAsia"/>
                <w:sz w:val="21"/>
                <w:szCs w:val="21"/>
              </w:rPr>
              <w:t>957</w:t>
            </w:r>
          </w:p>
        </w:tc>
        <w:tc>
          <w:tcPr>
            <w:tcW w:w="699" w:type="dxa"/>
            <w:gridSpan w:val="2"/>
            <w:tcBorders>
              <w:top w:val="single" w:color="auto" w:sz="6" w:space="0"/>
              <w:left w:val="single" w:color="auto" w:sz="4" w:space="0"/>
              <w:bottom w:val="single" w:color="auto" w:sz="6" w:space="0"/>
              <w:right w:val="nil"/>
            </w:tcBorders>
            <w:vAlign w:val="center"/>
          </w:tcPr>
          <w:p>
            <w:pPr>
              <w:spacing w:line="240" w:lineRule="exact"/>
              <w:jc w:val="center"/>
              <w:rPr>
                <w:sz w:val="21"/>
                <w:szCs w:val="21"/>
              </w:rPr>
            </w:pPr>
            <w:r>
              <w:rPr>
                <w:rFonts w:hint="eastAsia"/>
                <w:sz w:val="21"/>
                <w:szCs w:val="21"/>
              </w:rPr>
              <w:t>8.47</w:t>
            </w:r>
          </w:p>
        </w:tc>
        <w:tc>
          <w:tcPr>
            <w:tcW w:w="690" w:type="dxa"/>
            <w:tcBorders>
              <w:top w:val="single" w:color="auto" w:sz="6" w:space="0"/>
              <w:left w:val="single" w:color="auto" w:sz="4" w:space="0"/>
              <w:bottom w:val="single" w:color="auto" w:sz="6" w:space="0"/>
              <w:right w:val="nil"/>
            </w:tcBorders>
            <w:vAlign w:val="center"/>
          </w:tcPr>
          <w:p>
            <w:pPr>
              <w:spacing w:line="240" w:lineRule="exact"/>
              <w:jc w:val="center"/>
              <w:rPr>
                <w:sz w:val="21"/>
                <w:szCs w:val="21"/>
              </w:rPr>
            </w:pPr>
            <w:r>
              <w:rPr>
                <w:rFonts w:hint="eastAsia"/>
                <w:sz w:val="21"/>
                <w:szCs w:val="21"/>
              </w:rPr>
              <w:t>0.199</w:t>
            </w:r>
          </w:p>
        </w:tc>
        <w:tc>
          <w:tcPr>
            <w:tcW w:w="738" w:type="dxa"/>
            <w:tcBorders>
              <w:top w:val="single" w:color="auto" w:sz="6" w:space="0"/>
              <w:left w:val="single" w:color="auto" w:sz="4" w:space="0"/>
              <w:bottom w:val="single" w:color="auto" w:sz="6" w:space="0"/>
              <w:right w:val="nil"/>
            </w:tcBorders>
            <w:vAlign w:val="center"/>
          </w:tcPr>
          <w:p>
            <w:pPr>
              <w:spacing w:line="240" w:lineRule="exact"/>
              <w:jc w:val="center"/>
              <w:rPr>
                <w:sz w:val="21"/>
                <w:szCs w:val="21"/>
              </w:rPr>
            </w:pPr>
            <w:r>
              <w:rPr>
                <w:rFonts w:hint="eastAsia"/>
                <w:sz w:val="21"/>
                <w:szCs w:val="21"/>
              </w:rPr>
              <w:t>0.060</w:t>
            </w:r>
          </w:p>
        </w:tc>
        <w:tc>
          <w:tcPr>
            <w:tcW w:w="893" w:type="dxa"/>
            <w:tcBorders>
              <w:top w:val="single" w:color="auto" w:sz="6" w:space="0"/>
              <w:left w:val="single" w:color="auto" w:sz="4" w:space="0"/>
              <w:bottom w:val="single" w:color="auto" w:sz="6" w:space="0"/>
              <w:right w:val="nil"/>
            </w:tcBorders>
            <w:vAlign w:val="center"/>
          </w:tcPr>
          <w:p>
            <w:pPr>
              <w:spacing w:line="240" w:lineRule="exact"/>
              <w:jc w:val="center"/>
              <w:rPr>
                <w:sz w:val="21"/>
                <w:szCs w:val="21"/>
              </w:rPr>
            </w:pPr>
            <w:r>
              <w:rPr>
                <w:rFonts w:hint="eastAsia"/>
                <w:sz w:val="21"/>
                <w:szCs w:val="21"/>
              </w:rPr>
              <w:t>0.005</w:t>
            </w:r>
          </w:p>
        </w:tc>
        <w:tc>
          <w:tcPr>
            <w:tcW w:w="804" w:type="dxa"/>
            <w:tcBorders>
              <w:top w:val="single" w:color="auto" w:sz="6" w:space="0"/>
              <w:left w:val="single" w:color="auto" w:sz="4" w:space="0"/>
              <w:bottom w:val="single" w:color="auto" w:sz="6" w:space="0"/>
              <w:right w:val="nil"/>
            </w:tcBorders>
            <w:vAlign w:val="center"/>
          </w:tcPr>
          <w:p>
            <w:pPr>
              <w:spacing w:line="240" w:lineRule="exact"/>
              <w:jc w:val="center"/>
              <w:rPr>
                <w:sz w:val="21"/>
                <w:szCs w:val="21"/>
              </w:rPr>
            </w:pPr>
            <w:r>
              <w:rPr>
                <w:rFonts w:hint="eastAsia"/>
                <w:sz w:val="21"/>
                <w:szCs w:val="21"/>
              </w:rPr>
              <w:t>0.580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03" w:type="dxa"/>
            <w:vMerge w:val="continue"/>
            <w:tcBorders>
              <w:top w:val="single" w:color="auto" w:sz="6" w:space="0"/>
              <w:left w:val="nil"/>
              <w:bottom w:val="single" w:color="auto" w:sz="6" w:space="0"/>
            </w:tcBorders>
            <w:vAlign w:val="center"/>
          </w:tcPr>
          <w:p>
            <w:pPr>
              <w:spacing w:beforeLines="25" w:afterLines="25" w:line="240" w:lineRule="exact"/>
              <w:jc w:val="center"/>
              <w:rPr>
                <w:sz w:val="21"/>
                <w:szCs w:val="21"/>
                <w:lang w:val="zh-CN"/>
              </w:rPr>
            </w:pPr>
          </w:p>
        </w:tc>
        <w:tc>
          <w:tcPr>
            <w:tcW w:w="1131" w:type="dxa"/>
            <w:tcBorders>
              <w:top w:val="single" w:color="auto" w:sz="6" w:space="0"/>
              <w:bottom w:val="single" w:color="auto" w:sz="6" w:space="0"/>
            </w:tcBorders>
            <w:vAlign w:val="center"/>
          </w:tcPr>
          <w:p>
            <w:pPr>
              <w:spacing w:beforeLines="25" w:afterLines="25" w:line="240" w:lineRule="exact"/>
              <w:jc w:val="center"/>
              <w:rPr>
                <w:sz w:val="21"/>
                <w:szCs w:val="21"/>
                <w:lang w:val="zh-CN"/>
              </w:rPr>
            </w:pPr>
            <w:r>
              <w:rPr>
                <w:sz w:val="21"/>
                <w:szCs w:val="21"/>
                <w:lang w:val="zh-CN"/>
              </w:rPr>
              <w:t>第</w:t>
            </w:r>
            <w:r>
              <w:rPr>
                <w:rFonts w:hint="eastAsia"/>
                <w:sz w:val="21"/>
                <w:szCs w:val="21"/>
                <w:lang w:val="zh-CN"/>
              </w:rPr>
              <w:t>六</w:t>
            </w:r>
            <w:r>
              <w:rPr>
                <w:sz w:val="21"/>
                <w:szCs w:val="21"/>
                <w:lang w:val="zh-CN"/>
              </w:rPr>
              <w:t>次</w:t>
            </w:r>
          </w:p>
        </w:tc>
        <w:tc>
          <w:tcPr>
            <w:tcW w:w="991" w:type="dxa"/>
            <w:tcBorders>
              <w:top w:val="single" w:color="auto" w:sz="6" w:space="0"/>
              <w:bottom w:val="single" w:color="auto" w:sz="6" w:space="0"/>
            </w:tcBorders>
            <w:vAlign w:val="center"/>
          </w:tcPr>
          <w:p>
            <w:pPr>
              <w:spacing w:line="240" w:lineRule="exact"/>
              <w:jc w:val="center"/>
              <w:rPr>
                <w:sz w:val="21"/>
                <w:szCs w:val="21"/>
              </w:rPr>
            </w:pPr>
            <w:r>
              <w:rPr>
                <w:rFonts w:hint="eastAsia"/>
                <w:sz w:val="21"/>
                <w:szCs w:val="21"/>
              </w:rPr>
              <w:t>7.32</w:t>
            </w:r>
          </w:p>
        </w:tc>
        <w:tc>
          <w:tcPr>
            <w:tcW w:w="851" w:type="dxa"/>
            <w:tcBorders>
              <w:top w:val="single" w:color="auto" w:sz="6" w:space="0"/>
              <w:bottom w:val="single" w:color="auto" w:sz="6" w:space="0"/>
            </w:tcBorders>
            <w:vAlign w:val="center"/>
          </w:tcPr>
          <w:p>
            <w:pPr>
              <w:spacing w:line="240" w:lineRule="exact"/>
              <w:jc w:val="center"/>
              <w:rPr>
                <w:sz w:val="21"/>
                <w:szCs w:val="21"/>
              </w:rPr>
            </w:pPr>
            <w:r>
              <w:rPr>
                <w:rFonts w:hint="eastAsia"/>
                <w:sz w:val="21"/>
                <w:szCs w:val="21"/>
              </w:rPr>
              <w:t>77</w:t>
            </w:r>
          </w:p>
        </w:tc>
        <w:tc>
          <w:tcPr>
            <w:tcW w:w="709" w:type="dxa"/>
            <w:tcBorders>
              <w:top w:val="single" w:color="auto" w:sz="6" w:space="0"/>
              <w:bottom w:val="single" w:color="auto" w:sz="6" w:space="0"/>
            </w:tcBorders>
            <w:vAlign w:val="center"/>
          </w:tcPr>
          <w:p>
            <w:pPr>
              <w:spacing w:line="240" w:lineRule="exact"/>
              <w:jc w:val="center"/>
              <w:rPr>
                <w:sz w:val="21"/>
                <w:szCs w:val="21"/>
              </w:rPr>
            </w:pPr>
            <w:r>
              <w:rPr>
                <w:rFonts w:hint="eastAsia"/>
                <w:sz w:val="21"/>
                <w:szCs w:val="21"/>
              </w:rPr>
              <w:t>7.34</w:t>
            </w:r>
          </w:p>
        </w:tc>
        <w:tc>
          <w:tcPr>
            <w:tcW w:w="714" w:type="dxa"/>
            <w:tcBorders>
              <w:top w:val="single" w:color="auto" w:sz="6" w:space="0"/>
              <w:bottom w:val="single" w:color="auto" w:sz="6" w:space="0"/>
              <w:right w:val="single" w:color="auto" w:sz="4" w:space="0"/>
            </w:tcBorders>
            <w:vAlign w:val="center"/>
          </w:tcPr>
          <w:p>
            <w:pPr>
              <w:spacing w:line="240" w:lineRule="exact"/>
              <w:jc w:val="center"/>
              <w:rPr>
                <w:sz w:val="21"/>
                <w:szCs w:val="21"/>
              </w:rPr>
            </w:pPr>
            <w:r>
              <w:rPr>
                <w:rFonts w:hint="eastAsia"/>
                <w:sz w:val="21"/>
                <w:szCs w:val="21"/>
              </w:rPr>
              <w:t>141</w:t>
            </w:r>
          </w:p>
        </w:tc>
        <w:tc>
          <w:tcPr>
            <w:tcW w:w="707" w:type="dxa"/>
            <w:tcBorders>
              <w:top w:val="single" w:color="auto" w:sz="6" w:space="0"/>
              <w:left w:val="single" w:color="auto" w:sz="4" w:space="0"/>
              <w:bottom w:val="single" w:color="auto" w:sz="6" w:space="0"/>
              <w:right w:val="nil"/>
            </w:tcBorders>
            <w:vAlign w:val="center"/>
          </w:tcPr>
          <w:p>
            <w:pPr>
              <w:spacing w:line="240" w:lineRule="exact"/>
              <w:jc w:val="center"/>
              <w:rPr>
                <w:sz w:val="21"/>
                <w:szCs w:val="21"/>
              </w:rPr>
            </w:pPr>
            <w:r>
              <w:rPr>
                <w:rFonts w:hint="eastAsia"/>
                <w:sz w:val="21"/>
                <w:szCs w:val="21"/>
              </w:rPr>
              <w:t>1010</w:t>
            </w:r>
          </w:p>
        </w:tc>
        <w:tc>
          <w:tcPr>
            <w:tcW w:w="699" w:type="dxa"/>
            <w:gridSpan w:val="2"/>
            <w:tcBorders>
              <w:top w:val="single" w:color="auto" w:sz="6" w:space="0"/>
              <w:left w:val="single" w:color="auto" w:sz="4" w:space="0"/>
              <w:bottom w:val="single" w:color="auto" w:sz="6" w:space="0"/>
              <w:right w:val="nil"/>
            </w:tcBorders>
            <w:vAlign w:val="center"/>
          </w:tcPr>
          <w:p>
            <w:pPr>
              <w:spacing w:line="240" w:lineRule="exact"/>
              <w:jc w:val="center"/>
              <w:rPr>
                <w:sz w:val="21"/>
                <w:szCs w:val="21"/>
              </w:rPr>
            </w:pPr>
            <w:r>
              <w:rPr>
                <w:rFonts w:hint="eastAsia"/>
                <w:sz w:val="21"/>
                <w:szCs w:val="21"/>
              </w:rPr>
              <w:t>9.41</w:t>
            </w:r>
          </w:p>
        </w:tc>
        <w:tc>
          <w:tcPr>
            <w:tcW w:w="690" w:type="dxa"/>
            <w:tcBorders>
              <w:top w:val="single" w:color="auto" w:sz="6" w:space="0"/>
              <w:left w:val="single" w:color="auto" w:sz="4" w:space="0"/>
              <w:bottom w:val="single" w:color="auto" w:sz="6" w:space="0"/>
              <w:right w:val="nil"/>
            </w:tcBorders>
            <w:vAlign w:val="center"/>
          </w:tcPr>
          <w:p>
            <w:pPr>
              <w:spacing w:line="240" w:lineRule="exact"/>
              <w:jc w:val="center"/>
              <w:rPr>
                <w:sz w:val="21"/>
                <w:szCs w:val="21"/>
              </w:rPr>
            </w:pPr>
            <w:r>
              <w:rPr>
                <w:rFonts w:hint="eastAsia"/>
                <w:sz w:val="21"/>
                <w:szCs w:val="21"/>
              </w:rPr>
              <w:t>0.217</w:t>
            </w:r>
          </w:p>
        </w:tc>
        <w:tc>
          <w:tcPr>
            <w:tcW w:w="738" w:type="dxa"/>
            <w:tcBorders>
              <w:top w:val="single" w:color="auto" w:sz="6" w:space="0"/>
              <w:left w:val="single" w:color="auto" w:sz="4" w:space="0"/>
              <w:bottom w:val="single" w:color="auto" w:sz="6" w:space="0"/>
              <w:right w:val="nil"/>
            </w:tcBorders>
            <w:vAlign w:val="center"/>
          </w:tcPr>
          <w:p>
            <w:pPr>
              <w:spacing w:line="240" w:lineRule="exact"/>
              <w:jc w:val="center"/>
              <w:rPr>
                <w:sz w:val="21"/>
                <w:szCs w:val="21"/>
              </w:rPr>
            </w:pPr>
            <w:r>
              <w:rPr>
                <w:rFonts w:hint="eastAsia"/>
                <w:sz w:val="21"/>
                <w:szCs w:val="21"/>
              </w:rPr>
              <w:t>0.037</w:t>
            </w:r>
          </w:p>
        </w:tc>
        <w:tc>
          <w:tcPr>
            <w:tcW w:w="893" w:type="dxa"/>
            <w:tcBorders>
              <w:top w:val="single" w:color="auto" w:sz="6" w:space="0"/>
              <w:left w:val="single" w:color="auto" w:sz="4" w:space="0"/>
              <w:bottom w:val="single" w:color="auto" w:sz="6" w:space="0"/>
              <w:right w:val="nil"/>
            </w:tcBorders>
            <w:vAlign w:val="center"/>
          </w:tcPr>
          <w:p>
            <w:pPr>
              <w:spacing w:line="240" w:lineRule="exact"/>
              <w:jc w:val="center"/>
              <w:rPr>
                <w:sz w:val="21"/>
                <w:szCs w:val="21"/>
              </w:rPr>
            </w:pPr>
            <w:r>
              <w:rPr>
                <w:rFonts w:hint="eastAsia"/>
                <w:sz w:val="21"/>
                <w:szCs w:val="21"/>
              </w:rPr>
              <w:t>0.008</w:t>
            </w:r>
          </w:p>
        </w:tc>
        <w:tc>
          <w:tcPr>
            <w:tcW w:w="804" w:type="dxa"/>
            <w:tcBorders>
              <w:top w:val="single" w:color="auto" w:sz="6" w:space="0"/>
              <w:left w:val="single" w:color="auto" w:sz="4" w:space="0"/>
              <w:bottom w:val="single" w:color="auto" w:sz="6" w:space="0"/>
              <w:right w:val="nil"/>
            </w:tcBorders>
            <w:vAlign w:val="center"/>
          </w:tcPr>
          <w:p>
            <w:pPr>
              <w:spacing w:line="240" w:lineRule="exact"/>
              <w:jc w:val="center"/>
              <w:rPr>
                <w:sz w:val="21"/>
                <w:szCs w:val="21"/>
              </w:rPr>
            </w:pPr>
            <w:r>
              <w:rPr>
                <w:rFonts w:hint="eastAsia"/>
                <w:sz w:val="21"/>
                <w:szCs w:val="21"/>
              </w:rPr>
              <w:t>0.554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03" w:type="dxa"/>
            <w:vMerge w:val="continue"/>
            <w:tcBorders>
              <w:top w:val="single" w:color="auto" w:sz="6" w:space="0"/>
              <w:left w:val="nil"/>
              <w:bottom w:val="single" w:color="auto" w:sz="6" w:space="0"/>
            </w:tcBorders>
            <w:vAlign w:val="center"/>
          </w:tcPr>
          <w:p>
            <w:pPr>
              <w:spacing w:beforeLines="25" w:afterLines="25" w:line="240" w:lineRule="exact"/>
              <w:jc w:val="center"/>
              <w:rPr>
                <w:sz w:val="21"/>
                <w:szCs w:val="21"/>
                <w:lang w:val="zh-CN"/>
              </w:rPr>
            </w:pPr>
          </w:p>
        </w:tc>
        <w:tc>
          <w:tcPr>
            <w:tcW w:w="1131" w:type="dxa"/>
            <w:tcBorders>
              <w:top w:val="single" w:color="auto" w:sz="6" w:space="0"/>
              <w:bottom w:val="single" w:color="auto" w:sz="6" w:space="0"/>
            </w:tcBorders>
            <w:vAlign w:val="center"/>
          </w:tcPr>
          <w:p>
            <w:pPr>
              <w:jc w:val="center"/>
              <w:rPr>
                <w:b/>
                <w:color w:val="000000"/>
                <w:sz w:val="21"/>
                <w:szCs w:val="21"/>
                <w:lang w:val="zh-CN"/>
              </w:rPr>
            </w:pPr>
            <w:r>
              <w:rPr>
                <w:b/>
                <w:sz w:val="21"/>
                <w:szCs w:val="21"/>
                <w:lang w:val="zh-CN"/>
              </w:rPr>
              <w:t>日均值</w:t>
            </w:r>
            <w:r>
              <w:rPr>
                <w:rFonts w:hint="eastAsia"/>
                <w:b/>
                <w:sz w:val="21"/>
                <w:szCs w:val="21"/>
                <w:lang w:val="zh-CN"/>
              </w:rPr>
              <w:t>或范围</w:t>
            </w:r>
          </w:p>
        </w:tc>
        <w:tc>
          <w:tcPr>
            <w:tcW w:w="991" w:type="dxa"/>
            <w:tcBorders>
              <w:top w:val="single" w:color="auto" w:sz="6" w:space="0"/>
              <w:bottom w:val="single" w:color="auto" w:sz="6" w:space="0"/>
            </w:tcBorders>
            <w:vAlign w:val="center"/>
          </w:tcPr>
          <w:p>
            <w:pPr>
              <w:spacing w:line="240" w:lineRule="exact"/>
              <w:jc w:val="center"/>
              <w:rPr>
                <w:b/>
                <w:sz w:val="21"/>
                <w:szCs w:val="21"/>
              </w:rPr>
            </w:pPr>
            <w:r>
              <w:rPr>
                <w:rFonts w:hint="eastAsia"/>
                <w:b/>
                <w:sz w:val="21"/>
                <w:szCs w:val="21"/>
              </w:rPr>
              <w:t>6.98</w:t>
            </w:r>
            <w:r>
              <w:rPr>
                <w:b/>
                <w:sz w:val="21"/>
                <w:szCs w:val="21"/>
              </w:rPr>
              <w:t>~7.</w:t>
            </w:r>
            <w:r>
              <w:rPr>
                <w:rFonts w:hint="eastAsia"/>
                <w:b/>
                <w:sz w:val="21"/>
                <w:szCs w:val="21"/>
              </w:rPr>
              <w:t>59</w:t>
            </w:r>
          </w:p>
        </w:tc>
        <w:tc>
          <w:tcPr>
            <w:tcW w:w="851" w:type="dxa"/>
            <w:tcBorders>
              <w:top w:val="single" w:color="auto" w:sz="6" w:space="0"/>
              <w:bottom w:val="single" w:color="auto" w:sz="6" w:space="0"/>
            </w:tcBorders>
            <w:vAlign w:val="center"/>
          </w:tcPr>
          <w:p>
            <w:pPr>
              <w:spacing w:line="240" w:lineRule="exact"/>
              <w:jc w:val="center"/>
              <w:rPr>
                <w:b/>
                <w:sz w:val="21"/>
                <w:szCs w:val="21"/>
              </w:rPr>
            </w:pPr>
            <w:r>
              <w:rPr>
                <w:rFonts w:hint="eastAsia"/>
                <w:b/>
                <w:sz w:val="21"/>
                <w:szCs w:val="21"/>
              </w:rPr>
              <w:t>75</w:t>
            </w:r>
          </w:p>
        </w:tc>
        <w:tc>
          <w:tcPr>
            <w:tcW w:w="709" w:type="dxa"/>
            <w:tcBorders>
              <w:top w:val="single" w:color="auto" w:sz="6" w:space="0"/>
              <w:bottom w:val="single" w:color="auto" w:sz="6" w:space="0"/>
            </w:tcBorders>
            <w:vAlign w:val="center"/>
          </w:tcPr>
          <w:p>
            <w:pPr>
              <w:spacing w:line="240" w:lineRule="exact"/>
              <w:jc w:val="center"/>
              <w:rPr>
                <w:b/>
                <w:sz w:val="21"/>
                <w:szCs w:val="21"/>
              </w:rPr>
            </w:pPr>
            <w:r>
              <w:rPr>
                <w:rFonts w:hint="eastAsia"/>
                <w:b/>
                <w:sz w:val="21"/>
                <w:szCs w:val="21"/>
              </w:rPr>
              <w:t>7.89</w:t>
            </w:r>
          </w:p>
        </w:tc>
        <w:tc>
          <w:tcPr>
            <w:tcW w:w="714" w:type="dxa"/>
            <w:tcBorders>
              <w:top w:val="single" w:color="auto" w:sz="6" w:space="0"/>
              <w:bottom w:val="single" w:color="auto" w:sz="6" w:space="0"/>
              <w:right w:val="single" w:color="auto" w:sz="4" w:space="0"/>
            </w:tcBorders>
            <w:vAlign w:val="center"/>
          </w:tcPr>
          <w:p>
            <w:pPr>
              <w:spacing w:line="240" w:lineRule="exact"/>
              <w:jc w:val="center"/>
              <w:rPr>
                <w:b/>
                <w:sz w:val="21"/>
                <w:szCs w:val="21"/>
              </w:rPr>
            </w:pPr>
            <w:r>
              <w:rPr>
                <w:rFonts w:hint="eastAsia"/>
                <w:b/>
                <w:sz w:val="21"/>
                <w:szCs w:val="21"/>
              </w:rPr>
              <w:t>146</w:t>
            </w:r>
          </w:p>
        </w:tc>
        <w:tc>
          <w:tcPr>
            <w:tcW w:w="707" w:type="dxa"/>
            <w:tcBorders>
              <w:top w:val="single" w:color="auto" w:sz="6" w:space="0"/>
              <w:left w:val="single" w:color="auto" w:sz="4" w:space="0"/>
              <w:bottom w:val="single" w:color="auto" w:sz="6" w:space="0"/>
              <w:right w:val="nil"/>
            </w:tcBorders>
            <w:vAlign w:val="center"/>
          </w:tcPr>
          <w:p>
            <w:pPr>
              <w:spacing w:line="240" w:lineRule="exact"/>
              <w:jc w:val="center"/>
              <w:rPr>
                <w:b/>
                <w:sz w:val="21"/>
                <w:szCs w:val="21"/>
              </w:rPr>
            </w:pPr>
            <w:r>
              <w:rPr>
                <w:rFonts w:hint="eastAsia"/>
                <w:b/>
                <w:sz w:val="21"/>
                <w:szCs w:val="21"/>
              </w:rPr>
              <w:t>995</w:t>
            </w:r>
          </w:p>
        </w:tc>
        <w:tc>
          <w:tcPr>
            <w:tcW w:w="699" w:type="dxa"/>
            <w:gridSpan w:val="2"/>
            <w:tcBorders>
              <w:top w:val="single" w:color="auto" w:sz="6" w:space="0"/>
              <w:left w:val="single" w:color="auto" w:sz="4" w:space="0"/>
              <w:bottom w:val="single" w:color="auto" w:sz="6" w:space="0"/>
              <w:right w:val="nil"/>
            </w:tcBorders>
            <w:vAlign w:val="center"/>
          </w:tcPr>
          <w:p>
            <w:pPr>
              <w:spacing w:line="240" w:lineRule="exact"/>
              <w:jc w:val="center"/>
              <w:rPr>
                <w:b/>
                <w:sz w:val="21"/>
                <w:szCs w:val="21"/>
              </w:rPr>
            </w:pPr>
            <w:r>
              <w:rPr>
                <w:rFonts w:hint="eastAsia"/>
                <w:b/>
                <w:sz w:val="21"/>
                <w:szCs w:val="21"/>
              </w:rPr>
              <w:t>7.75</w:t>
            </w:r>
          </w:p>
        </w:tc>
        <w:tc>
          <w:tcPr>
            <w:tcW w:w="690" w:type="dxa"/>
            <w:tcBorders>
              <w:top w:val="single" w:color="auto" w:sz="6" w:space="0"/>
              <w:left w:val="single" w:color="auto" w:sz="4" w:space="0"/>
              <w:bottom w:val="single" w:color="auto" w:sz="6" w:space="0"/>
              <w:right w:val="nil"/>
            </w:tcBorders>
            <w:vAlign w:val="center"/>
          </w:tcPr>
          <w:p>
            <w:pPr>
              <w:spacing w:line="240" w:lineRule="exact"/>
              <w:jc w:val="center"/>
              <w:rPr>
                <w:b/>
                <w:sz w:val="21"/>
                <w:szCs w:val="21"/>
              </w:rPr>
            </w:pPr>
            <w:r>
              <w:rPr>
                <w:rFonts w:hint="eastAsia"/>
                <w:b/>
                <w:sz w:val="21"/>
                <w:szCs w:val="21"/>
              </w:rPr>
              <w:t>0.180</w:t>
            </w:r>
          </w:p>
        </w:tc>
        <w:tc>
          <w:tcPr>
            <w:tcW w:w="738" w:type="dxa"/>
            <w:tcBorders>
              <w:top w:val="single" w:color="auto" w:sz="6" w:space="0"/>
              <w:left w:val="single" w:color="auto" w:sz="4" w:space="0"/>
              <w:bottom w:val="single" w:color="auto" w:sz="6" w:space="0"/>
              <w:right w:val="nil"/>
            </w:tcBorders>
            <w:vAlign w:val="center"/>
          </w:tcPr>
          <w:p>
            <w:pPr>
              <w:spacing w:line="240" w:lineRule="exact"/>
              <w:jc w:val="center"/>
              <w:rPr>
                <w:b/>
                <w:sz w:val="21"/>
                <w:szCs w:val="21"/>
              </w:rPr>
            </w:pPr>
            <w:r>
              <w:rPr>
                <w:rFonts w:hint="eastAsia"/>
                <w:b/>
                <w:sz w:val="21"/>
                <w:szCs w:val="21"/>
              </w:rPr>
              <w:t>0.061</w:t>
            </w:r>
          </w:p>
        </w:tc>
        <w:tc>
          <w:tcPr>
            <w:tcW w:w="893" w:type="dxa"/>
            <w:tcBorders>
              <w:top w:val="single" w:color="auto" w:sz="6" w:space="0"/>
              <w:left w:val="single" w:color="auto" w:sz="4" w:space="0"/>
              <w:bottom w:val="single" w:color="auto" w:sz="6" w:space="0"/>
              <w:right w:val="nil"/>
            </w:tcBorders>
            <w:vAlign w:val="center"/>
          </w:tcPr>
          <w:p>
            <w:pPr>
              <w:spacing w:line="240" w:lineRule="exact"/>
              <w:jc w:val="center"/>
              <w:rPr>
                <w:b/>
                <w:sz w:val="21"/>
                <w:szCs w:val="21"/>
              </w:rPr>
            </w:pPr>
            <w:r>
              <w:rPr>
                <w:rFonts w:hint="eastAsia"/>
                <w:b/>
                <w:sz w:val="21"/>
                <w:szCs w:val="21"/>
              </w:rPr>
              <w:t>0.008</w:t>
            </w:r>
          </w:p>
        </w:tc>
        <w:tc>
          <w:tcPr>
            <w:tcW w:w="804" w:type="dxa"/>
            <w:tcBorders>
              <w:top w:val="single" w:color="auto" w:sz="6" w:space="0"/>
              <w:left w:val="single" w:color="auto" w:sz="4" w:space="0"/>
              <w:bottom w:val="single" w:color="auto" w:sz="6" w:space="0"/>
              <w:right w:val="nil"/>
            </w:tcBorders>
            <w:vAlign w:val="center"/>
          </w:tcPr>
          <w:p>
            <w:pPr>
              <w:spacing w:line="240" w:lineRule="exact"/>
              <w:jc w:val="center"/>
              <w:rPr>
                <w:b/>
                <w:sz w:val="21"/>
                <w:szCs w:val="21"/>
              </w:rPr>
            </w:pPr>
            <w:r>
              <w:rPr>
                <w:rFonts w:hint="eastAsia"/>
                <w:b/>
                <w:sz w:val="21"/>
                <w:szCs w:val="21"/>
              </w:rPr>
              <w:t>0.561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834" w:type="dxa"/>
            <w:gridSpan w:val="2"/>
            <w:tcBorders>
              <w:top w:val="single" w:color="auto" w:sz="6" w:space="0"/>
              <w:left w:val="nil"/>
              <w:bottom w:val="single" w:color="auto" w:sz="6" w:space="0"/>
            </w:tcBorders>
            <w:vAlign w:val="center"/>
          </w:tcPr>
          <w:p>
            <w:pPr>
              <w:spacing w:beforeLines="25" w:afterLines="25" w:line="240" w:lineRule="exact"/>
              <w:jc w:val="center"/>
              <w:rPr>
                <w:sz w:val="21"/>
                <w:szCs w:val="21"/>
                <w:lang w:val="zh-CN"/>
              </w:rPr>
            </w:pPr>
            <w:r>
              <w:rPr>
                <w:sz w:val="21"/>
                <w:szCs w:val="21"/>
                <w:lang w:val="zh-CN"/>
              </w:rPr>
              <w:t>最大日均值</w:t>
            </w:r>
            <w:r>
              <w:rPr>
                <w:rFonts w:hint="eastAsia"/>
                <w:sz w:val="21"/>
                <w:szCs w:val="21"/>
                <w:lang w:val="zh-CN"/>
              </w:rPr>
              <w:t>或范围</w:t>
            </w:r>
          </w:p>
        </w:tc>
        <w:tc>
          <w:tcPr>
            <w:tcW w:w="991" w:type="dxa"/>
            <w:tcBorders>
              <w:top w:val="single" w:color="auto" w:sz="6" w:space="0"/>
              <w:bottom w:val="single" w:color="auto" w:sz="6" w:space="0"/>
            </w:tcBorders>
            <w:vAlign w:val="center"/>
          </w:tcPr>
          <w:p>
            <w:pPr>
              <w:spacing w:beforeLines="25" w:afterLines="25" w:line="240" w:lineRule="exact"/>
              <w:jc w:val="center"/>
              <w:rPr>
                <w:sz w:val="21"/>
                <w:szCs w:val="21"/>
                <w:lang w:val="zh-CN"/>
              </w:rPr>
            </w:pPr>
            <w:r>
              <w:rPr>
                <w:rFonts w:hint="eastAsia"/>
                <w:sz w:val="21"/>
                <w:szCs w:val="21"/>
              </w:rPr>
              <w:t>6.98</w:t>
            </w:r>
            <w:r>
              <w:rPr>
                <w:sz w:val="21"/>
                <w:szCs w:val="21"/>
              </w:rPr>
              <w:t>~</w:t>
            </w:r>
            <w:r>
              <w:rPr>
                <w:rFonts w:hint="eastAsia"/>
                <w:sz w:val="21"/>
                <w:szCs w:val="21"/>
              </w:rPr>
              <w:t>7.59</w:t>
            </w:r>
          </w:p>
        </w:tc>
        <w:tc>
          <w:tcPr>
            <w:tcW w:w="851" w:type="dxa"/>
            <w:tcBorders>
              <w:top w:val="single" w:color="auto" w:sz="6" w:space="0"/>
              <w:bottom w:val="single" w:color="auto" w:sz="6" w:space="0"/>
            </w:tcBorders>
            <w:vAlign w:val="center"/>
          </w:tcPr>
          <w:p>
            <w:pPr>
              <w:spacing w:beforeLines="25" w:afterLines="25" w:line="240" w:lineRule="exact"/>
              <w:jc w:val="center"/>
              <w:rPr>
                <w:sz w:val="21"/>
                <w:szCs w:val="21"/>
              </w:rPr>
            </w:pPr>
            <w:r>
              <w:rPr>
                <w:sz w:val="21"/>
                <w:szCs w:val="21"/>
              </w:rPr>
              <w:t>75</w:t>
            </w:r>
          </w:p>
        </w:tc>
        <w:tc>
          <w:tcPr>
            <w:tcW w:w="709" w:type="dxa"/>
            <w:tcBorders>
              <w:top w:val="single" w:color="auto" w:sz="6" w:space="0"/>
              <w:bottom w:val="single" w:color="auto" w:sz="6" w:space="0"/>
            </w:tcBorders>
            <w:vAlign w:val="center"/>
          </w:tcPr>
          <w:p>
            <w:pPr>
              <w:spacing w:beforeLines="25" w:afterLines="25" w:line="240" w:lineRule="exact"/>
              <w:jc w:val="center"/>
              <w:rPr>
                <w:sz w:val="21"/>
                <w:szCs w:val="21"/>
              </w:rPr>
            </w:pPr>
            <w:r>
              <w:rPr>
                <w:sz w:val="21"/>
                <w:szCs w:val="21"/>
              </w:rPr>
              <w:t>7.98</w:t>
            </w:r>
          </w:p>
        </w:tc>
        <w:tc>
          <w:tcPr>
            <w:tcW w:w="714" w:type="dxa"/>
            <w:tcBorders>
              <w:top w:val="single" w:color="auto" w:sz="6" w:space="0"/>
              <w:bottom w:val="single" w:color="auto" w:sz="6" w:space="0"/>
              <w:right w:val="single" w:color="auto" w:sz="4" w:space="0"/>
            </w:tcBorders>
            <w:vAlign w:val="center"/>
          </w:tcPr>
          <w:p>
            <w:pPr>
              <w:spacing w:beforeLines="25" w:afterLines="25" w:line="240" w:lineRule="exact"/>
              <w:jc w:val="center"/>
              <w:rPr>
                <w:sz w:val="21"/>
                <w:szCs w:val="21"/>
              </w:rPr>
            </w:pPr>
            <w:r>
              <w:rPr>
                <w:sz w:val="21"/>
                <w:szCs w:val="21"/>
              </w:rPr>
              <w:t>159</w:t>
            </w:r>
          </w:p>
        </w:tc>
        <w:tc>
          <w:tcPr>
            <w:tcW w:w="714" w:type="dxa"/>
            <w:gridSpan w:val="2"/>
            <w:tcBorders>
              <w:top w:val="single" w:color="auto" w:sz="6" w:space="0"/>
              <w:left w:val="single" w:color="auto" w:sz="4" w:space="0"/>
              <w:bottom w:val="single" w:color="auto" w:sz="6" w:space="0"/>
              <w:right w:val="nil"/>
            </w:tcBorders>
            <w:vAlign w:val="center"/>
          </w:tcPr>
          <w:p>
            <w:pPr>
              <w:spacing w:beforeLines="25" w:afterLines="25" w:line="240" w:lineRule="exact"/>
              <w:jc w:val="center"/>
              <w:rPr>
                <w:sz w:val="21"/>
                <w:szCs w:val="21"/>
              </w:rPr>
            </w:pPr>
            <w:r>
              <w:rPr>
                <w:sz w:val="21"/>
                <w:szCs w:val="21"/>
              </w:rPr>
              <w:t>1012</w:t>
            </w:r>
          </w:p>
        </w:tc>
        <w:tc>
          <w:tcPr>
            <w:tcW w:w="692" w:type="dxa"/>
            <w:tcBorders>
              <w:top w:val="single" w:color="auto" w:sz="6" w:space="0"/>
              <w:left w:val="single" w:color="auto" w:sz="4" w:space="0"/>
              <w:bottom w:val="single" w:color="auto" w:sz="6" w:space="0"/>
              <w:right w:val="nil"/>
            </w:tcBorders>
            <w:vAlign w:val="center"/>
          </w:tcPr>
          <w:p>
            <w:pPr>
              <w:spacing w:beforeLines="25" w:afterLines="25" w:line="240" w:lineRule="exact"/>
              <w:jc w:val="center"/>
              <w:rPr>
                <w:sz w:val="21"/>
                <w:szCs w:val="21"/>
              </w:rPr>
            </w:pPr>
            <w:r>
              <w:rPr>
                <w:sz w:val="21"/>
                <w:szCs w:val="21"/>
              </w:rPr>
              <w:t>7.75</w:t>
            </w:r>
          </w:p>
        </w:tc>
        <w:tc>
          <w:tcPr>
            <w:tcW w:w="690" w:type="dxa"/>
            <w:tcBorders>
              <w:top w:val="single" w:color="auto" w:sz="6" w:space="0"/>
              <w:left w:val="single" w:color="auto" w:sz="4" w:space="0"/>
              <w:bottom w:val="single" w:color="auto" w:sz="6" w:space="0"/>
              <w:right w:val="nil"/>
            </w:tcBorders>
            <w:vAlign w:val="center"/>
          </w:tcPr>
          <w:p>
            <w:pPr>
              <w:spacing w:beforeLines="25" w:afterLines="25" w:line="240" w:lineRule="exact"/>
              <w:jc w:val="center"/>
              <w:rPr>
                <w:sz w:val="21"/>
                <w:szCs w:val="21"/>
              </w:rPr>
            </w:pPr>
            <w:r>
              <w:rPr>
                <w:sz w:val="21"/>
                <w:szCs w:val="21"/>
              </w:rPr>
              <w:t>0.182</w:t>
            </w:r>
          </w:p>
        </w:tc>
        <w:tc>
          <w:tcPr>
            <w:tcW w:w="738" w:type="dxa"/>
            <w:tcBorders>
              <w:top w:val="single" w:color="auto" w:sz="6" w:space="0"/>
              <w:left w:val="single" w:color="auto" w:sz="4" w:space="0"/>
              <w:bottom w:val="single" w:color="auto" w:sz="6" w:space="0"/>
              <w:right w:val="nil"/>
            </w:tcBorders>
            <w:vAlign w:val="center"/>
          </w:tcPr>
          <w:p>
            <w:pPr>
              <w:spacing w:beforeLines="25" w:afterLines="25" w:line="240" w:lineRule="exact"/>
              <w:jc w:val="center"/>
              <w:rPr>
                <w:sz w:val="21"/>
                <w:szCs w:val="21"/>
              </w:rPr>
            </w:pPr>
            <w:r>
              <w:rPr>
                <w:sz w:val="21"/>
                <w:szCs w:val="21"/>
              </w:rPr>
              <w:t>0.061</w:t>
            </w:r>
          </w:p>
        </w:tc>
        <w:tc>
          <w:tcPr>
            <w:tcW w:w="893" w:type="dxa"/>
            <w:tcBorders>
              <w:top w:val="single" w:color="auto" w:sz="6" w:space="0"/>
              <w:left w:val="single" w:color="auto" w:sz="4" w:space="0"/>
              <w:bottom w:val="single" w:color="auto" w:sz="6" w:space="0"/>
              <w:right w:val="nil"/>
            </w:tcBorders>
            <w:vAlign w:val="center"/>
          </w:tcPr>
          <w:p>
            <w:pPr>
              <w:spacing w:beforeLines="25" w:afterLines="25" w:line="240" w:lineRule="exact"/>
              <w:jc w:val="center"/>
              <w:rPr>
                <w:sz w:val="21"/>
                <w:szCs w:val="21"/>
              </w:rPr>
            </w:pPr>
            <w:r>
              <w:rPr>
                <w:sz w:val="21"/>
                <w:szCs w:val="21"/>
              </w:rPr>
              <w:t>0.008</w:t>
            </w:r>
          </w:p>
        </w:tc>
        <w:tc>
          <w:tcPr>
            <w:tcW w:w="804" w:type="dxa"/>
            <w:tcBorders>
              <w:top w:val="single" w:color="auto" w:sz="6" w:space="0"/>
              <w:left w:val="single" w:color="auto" w:sz="4" w:space="0"/>
              <w:bottom w:val="single" w:color="auto" w:sz="6" w:space="0"/>
              <w:right w:val="nil"/>
            </w:tcBorders>
            <w:vAlign w:val="center"/>
          </w:tcPr>
          <w:p>
            <w:pPr>
              <w:spacing w:beforeLines="25" w:afterLines="25" w:line="240" w:lineRule="exact"/>
              <w:jc w:val="center"/>
              <w:rPr>
                <w:sz w:val="21"/>
                <w:szCs w:val="21"/>
              </w:rPr>
            </w:pPr>
            <w:r>
              <w:rPr>
                <w:sz w:val="21"/>
                <w:szCs w:val="21"/>
              </w:rPr>
              <w:t>0.561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834" w:type="dxa"/>
            <w:gridSpan w:val="2"/>
            <w:tcBorders>
              <w:top w:val="single" w:color="auto" w:sz="6" w:space="0"/>
              <w:left w:val="nil"/>
              <w:bottom w:val="single" w:color="auto" w:sz="6" w:space="0"/>
            </w:tcBorders>
            <w:vAlign w:val="center"/>
          </w:tcPr>
          <w:p>
            <w:pPr>
              <w:spacing w:beforeLines="25" w:afterLines="25" w:line="240" w:lineRule="exact"/>
              <w:jc w:val="center"/>
              <w:rPr>
                <w:sz w:val="21"/>
                <w:szCs w:val="21"/>
                <w:lang w:val="zh-CN"/>
              </w:rPr>
            </w:pPr>
            <w:r>
              <w:rPr>
                <w:sz w:val="21"/>
                <w:szCs w:val="21"/>
                <w:lang w:val="zh-CN"/>
              </w:rPr>
              <w:t>CJ343-2010A级标准限值</w:t>
            </w:r>
          </w:p>
        </w:tc>
        <w:tc>
          <w:tcPr>
            <w:tcW w:w="991" w:type="dxa"/>
            <w:tcBorders>
              <w:top w:val="single" w:color="auto" w:sz="6" w:space="0"/>
              <w:bottom w:val="single" w:color="auto" w:sz="6" w:space="0"/>
            </w:tcBorders>
            <w:vAlign w:val="center"/>
          </w:tcPr>
          <w:p>
            <w:pPr>
              <w:spacing w:beforeLines="25" w:afterLines="25" w:line="240" w:lineRule="exact"/>
              <w:jc w:val="center"/>
              <w:rPr>
                <w:sz w:val="21"/>
                <w:szCs w:val="21"/>
                <w:lang w:val="zh-CN"/>
              </w:rPr>
            </w:pPr>
            <w:r>
              <w:rPr>
                <w:sz w:val="21"/>
                <w:szCs w:val="21"/>
                <w:lang w:val="zh-CN"/>
              </w:rPr>
              <w:t>6.5~9.5</w:t>
            </w:r>
          </w:p>
        </w:tc>
        <w:tc>
          <w:tcPr>
            <w:tcW w:w="851" w:type="dxa"/>
            <w:tcBorders>
              <w:top w:val="single" w:color="auto" w:sz="6" w:space="0"/>
              <w:bottom w:val="single" w:color="auto" w:sz="6" w:space="0"/>
            </w:tcBorders>
            <w:vAlign w:val="center"/>
          </w:tcPr>
          <w:p>
            <w:pPr>
              <w:spacing w:beforeLines="25" w:afterLines="25" w:line="240" w:lineRule="exact"/>
              <w:jc w:val="center"/>
              <w:rPr>
                <w:sz w:val="21"/>
                <w:szCs w:val="21"/>
                <w:lang w:val="zh-CN"/>
              </w:rPr>
            </w:pPr>
            <w:r>
              <w:rPr>
                <w:sz w:val="21"/>
                <w:szCs w:val="21"/>
                <w:lang w:val="zh-CN"/>
              </w:rPr>
              <w:t>500</w:t>
            </w:r>
          </w:p>
        </w:tc>
        <w:tc>
          <w:tcPr>
            <w:tcW w:w="709" w:type="dxa"/>
            <w:tcBorders>
              <w:top w:val="single" w:color="auto" w:sz="6" w:space="0"/>
              <w:bottom w:val="single" w:color="auto" w:sz="6" w:space="0"/>
            </w:tcBorders>
            <w:vAlign w:val="center"/>
          </w:tcPr>
          <w:p>
            <w:pPr>
              <w:spacing w:beforeLines="25" w:afterLines="25" w:line="240" w:lineRule="exact"/>
              <w:jc w:val="center"/>
              <w:rPr>
                <w:sz w:val="21"/>
                <w:szCs w:val="21"/>
                <w:lang w:val="zh-CN"/>
              </w:rPr>
            </w:pPr>
            <w:r>
              <w:rPr>
                <w:sz w:val="21"/>
                <w:szCs w:val="21"/>
                <w:lang w:val="zh-CN"/>
              </w:rPr>
              <w:t>45</w:t>
            </w:r>
          </w:p>
        </w:tc>
        <w:tc>
          <w:tcPr>
            <w:tcW w:w="714" w:type="dxa"/>
            <w:tcBorders>
              <w:top w:val="single" w:color="auto" w:sz="6" w:space="0"/>
              <w:bottom w:val="single" w:color="auto" w:sz="6" w:space="0"/>
              <w:right w:val="single" w:color="auto" w:sz="4" w:space="0"/>
            </w:tcBorders>
            <w:vAlign w:val="center"/>
          </w:tcPr>
          <w:p>
            <w:pPr>
              <w:spacing w:beforeLines="25" w:afterLines="25" w:line="240" w:lineRule="exact"/>
              <w:jc w:val="center"/>
              <w:rPr>
                <w:sz w:val="21"/>
                <w:szCs w:val="21"/>
                <w:lang w:val="zh-CN"/>
              </w:rPr>
            </w:pPr>
            <w:r>
              <w:rPr>
                <w:sz w:val="21"/>
                <w:szCs w:val="21"/>
                <w:lang w:val="zh-CN"/>
              </w:rPr>
              <w:t>400</w:t>
            </w:r>
          </w:p>
        </w:tc>
        <w:tc>
          <w:tcPr>
            <w:tcW w:w="714" w:type="dxa"/>
            <w:gridSpan w:val="2"/>
            <w:tcBorders>
              <w:top w:val="single" w:color="auto" w:sz="6" w:space="0"/>
              <w:left w:val="single" w:color="auto" w:sz="4" w:space="0"/>
              <w:bottom w:val="single" w:color="auto" w:sz="6" w:space="0"/>
              <w:right w:val="nil"/>
            </w:tcBorders>
            <w:vAlign w:val="center"/>
          </w:tcPr>
          <w:p>
            <w:pPr>
              <w:spacing w:beforeLines="25" w:afterLines="25" w:line="240" w:lineRule="exact"/>
              <w:jc w:val="center"/>
              <w:rPr>
                <w:sz w:val="21"/>
                <w:szCs w:val="21"/>
                <w:lang w:val="zh-CN"/>
              </w:rPr>
            </w:pPr>
            <w:r>
              <w:rPr>
                <w:rFonts w:hint="eastAsia"/>
                <w:sz w:val="21"/>
                <w:szCs w:val="21"/>
                <w:lang w:val="zh-CN"/>
              </w:rPr>
              <w:t>100</w:t>
            </w:r>
          </w:p>
        </w:tc>
        <w:tc>
          <w:tcPr>
            <w:tcW w:w="692" w:type="dxa"/>
            <w:tcBorders>
              <w:top w:val="single" w:color="auto" w:sz="6" w:space="0"/>
              <w:left w:val="single" w:color="auto" w:sz="4" w:space="0"/>
              <w:bottom w:val="single" w:color="auto" w:sz="6" w:space="0"/>
              <w:right w:val="nil"/>
            </w:tcBorders>
            <w:vAlign w:val="center"/>
          </w:tcPr>
          <w:p>
            <w:pPr>
              <w:spacing w:beforeLines="25" w:afterLines="25" w:line="240" w:lineRule="exact"/>
              <w:jc w:val="center"/>
              <w:rPr>
                <w:sz w:val="21"/>
                <w:szCs w:val="21"/>
                <w:lang w:val="zh-CN"/>
              </w:rPr>
            </w:pPr>
            <w:r>
              <w:rPr>
                <w:rFonts w:hint="eastAsia"/>
                <w:sz w:val="21"/>
                <w:szCs w:val="21"/>
                <w:lang w:val="zh-CN"/>
              </w:rPr>
              <w:t>20</w:t>
            </w:r>
          </w:p>
        </w:tc>
        <w:tc>
          <w:tcPr>
            <w:tcW w:w="690" w:type="dxa"/>
            <w:tcBorders>
              <w:top w:val="single" w:color="auto" w:sz="6" w:space="0"/>
              <w:left w:val="single" w:color="auto" w:sz="4" w:space="0"/>
              <w:bottom w:val="single" w:color="auto" w:sz="6" w:space="0"/>
              <w:right w:val="nil"/>
            </w:tcBorders>
            <w:vAlign w:val="center"/>
          </w:tcPr>
          <w:p>
            <w:pPr>
              <w:spacing w:beforeLines="25" w:afterLines="25" w:line="240" w:lineRule="exact"/>
              <w:jc w:val="center"/>
              <w:rPr>
                <w:sz w:val="21"/>
                <w:szCs w:val="21"/>
                <w:lang w:val="zh-CN"/>
              </w:rPr>
            </w:pPr>
            <w:r>
              <w:rPr>
                <w:rFonts w:hint="eastAsia"/>
                <w:sz w:val="21"/>
                <w:szCs w:val="21"/>
                <w:lang w:val="zh-CN"/>
              </w:rPr>
              <w:t>8</w:t>
            </w:r>
          </w:p>
        </w:tc>
        <w:tc>
          <w:tcPr>
            <w:tcW w:w="738" w:type="dxa"/>
            <w:tcBorders>
              <w:top w:val="single" w:color="auto" w:sz="6" w:space="0"/>
              <w:left w:val="single" w:color="auto" w:sz="4" w:space="0"/>
              <w:bottom w:val="single" w:color="auto" w:sz="6" w:space="0"/>
              <w:right w:val="nil"/>
            </w:tcBorders>
            <w:vAlign w:val="center"/>
          </w:tcPr>
          <w:p>
            <w:pPr>
              <w:spacing w:beforeLines="25" w:afterLines="25" w:line="240" w:lineRule="exact"/>
              <w:jc w:val="center"/>
              <w:rPr>
                <w:sz w:val="21"/>
                <w:szCs w:val="21"/>
                <w:lang w:val="zh-CN"/>
              </w:rPr>
            </w:pPr>
            <w:r>
              <w:rPr>
                <w:rFonts w:hint="eastAsia"/>
                <w:sz w:val="21"/>
                <w:szCs w:val="21"/>
                <w:lang w:val="zh-CN"/>
              </w:rPr>
              <w:t>1</w:t>
            </w:r>
          </w:p>
        </w:tc>
        <w:tc>
          <w:tcPr>
            <w:tcW w:w="893" w:type="dxa"/>
            <w:tcBorders>
              <w:top w:val="single" w:color="auto" w:sz="6" w:space="0"/>
              <w:left w:val="single" w:color="auto" w:sz="4" w:space="0"/>
              <w:bottom w:val="single" w:color="auto" w:sz="6" w:space="0"/>
              <w:right w:val="nil"/>
            </w:tcBorders>
            <w:vAlign w:val="center"/>
          </w:tcPr>
          <w:p>
            <w:pPr>
              <w:spacing w:beforeLines="25" w:afterLines="25" w:line="240" w:lineRule="exact"/>
              <w:jc w:val="center"/>
              <w:rPr>
                <w:sz w:val="21"/>
                <w:szCs w:val="21"/>
                <w:lang w:val="zh-CN"/>
              </w:rPr>
            </w:pPr>
            <w:r>
              <w:rPr>
                <w:rFonts w:hint="eastAsia"/>
                <w:sz w:val="21"/>
                <w:szCs w:val="21"/>
                <w:lang w:val="zh-CN"/>
              </w:rPr>
              <w:t>1</w:t>
            </w:r>
          </w:p>
        </w:tc>
        <w:tc>
          <w:tcPr>
            <w:tcW w:w="804" w:type="dxa"/>
            <w:tcBorders>
              <w:top w:val="single" w:color="auto" w:sz="6" w:space="0"/>
              <w:left w:val="single" w:color="auto" w:sz="4" w:space="0"/>
              <w:bottom w:val="single" w:color="auto" w:sz="6" w:space="0"/>
              <w:right w:val="nil"/>
            </w:tcBorders>
            <w:vAlign w:val="center"/>
          </w:tcPr>
          <w:p>
            <w:pPr>
              <w:spacing w:beforeLines="25" w:afterLines="25" w:line="240" w:lineRule="exact"/>
              <w:jc w:val="center"/>
              <w:rPr>
                <w:sz w:val="21"/>
                <w:szCs w:val="21"/>
                <w:lang w:val="zh-CN"/>
              </w:rPr>
            </w:pPr>
            <w:r>
              <w:rPr>
                <w:rFonts w:hint="eastAsia"/>
                <w:sz w:val="21"/>
                <w:szCs w:val="21"/>
                <w:lang w:val="zh-CN"/>
              </w:rP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834" w:type="dxa"/>
            <w:gridSpan w:val="2"/>
            <w:tcBorders>
              <w:top w:val="single" w:color="auto" w:sz="6" w:space="0"/>
              <w:left w:val="nil"/>
              <w:bottom w:val="thickThinSmallGap" w:color="auto" w:sz="12" w:space="0"/>
            </w:tcBorders>
            <w:vAlign w:val="center"/>
          </w:tcPr>
          <w:p>
            <w:pPr>
              <w:spacing w:beforeLines="25" w:afterLines="25" w:line="240" w:lineRule="exact"/>
              <w:jc w:val="center"/>
              <w:rPr>
                <w:sz w:val="21"/>
                <w:szCs w:val="21"/>
                <w:lang w:val="zh-CN"/>
              </w:rPr>
            </w:pPr>
            <w:r>
              <w:rPr>
                <w:sz w:val="21"/>
                <w:szCs w:val="21"/>
                <w:lang w:val="zh-CN"/>
              </w:rPr>
              <w:t>达标情况</w:t>
            </w:r>
          </w:p>
        </w:tc>
        <w:tc>
          <w:tcPr>
            <w:tcW w:w="991" w:type="dxa"/>
            <w:tcBorders>
              <w:top w:val="single" w:color="auto" w:sz="6" w:space="0"/>
              <w:bottom w:val="thickThinSmallGap" w:color="auto" w:sz="12" w:space="0"/>
            </w:tcBorders>
            <w:vAlign w:val="center"/>
          </w:tcPr>
          <w:p>
            <w:pPr>
              <w:spacing w:beforeLines="25" w:afterLines="25" w:line="240" w:lineRule="exact"/>
              <w:jc w:val="center"/>
              <w:rPr>
                <w:sz w:val="21"/>
                <w:szCs w:val="21"/>
                <w:lang w:val="zh-CN"/>
              </w:rPr>
            </w:pPr>
            <w:r>
              <w:rPr>
                <w:sz w:val="21"/>
                <w:szCs w:val="21"/>
                <w:lang w:val="zh-CN"/>
              </w:rPr>
              <w:t>达标</w:t>
            </w:r>
          </w:p>
        </w:tc>
        <w:tc>
          <w:tcPr>
            <w:tcW w:w="851" w:type="dxa"/>
            <w:tcBorders>
              <w:top w:val="single" w:color="auto" w:sz="6" w:space="0"/>
              <w:bottom w:val="thickThinSmallGap" w:color="auto" w:sz="12" w:space="0"/>
            </w:tcBorders>
            <w:vAlign w:val="center"/>
          </w:tcPr>
          <w:p>
            <w:pPr>
              <w:spacing w:beforeLines="25" w:afterLines="25" w:line="240" w:lineRule="exact"/>
              <w:jc w:val="center"/>
              <w:rPr>
                <w:sz w:val="21"/>
                <w:szCs w:val="21"/>
              </w:rPr>
            </w:pPr>
            <w:r>
              <w:rPr>
                <w:sz w:val="21"/>
                <w:szCs w:val="21"/>
                <w:lang w:val="zh-CN"/>
              </w:rPr>
              <w:t>达标</w:t>
            </w:r>
          </w:p>
        </w:tc>
        <w:tc>
          <w:tcPr>
            <w:tcW w:w="709" w:type="dxa"/>
            <w:tcBorders>
              <w:top w:val="single" w:color="auto" w:sz="6" w:space="0"/>
              <w:bottom w:val="thickThinSmallGap" w:color="auto" w:sz="12" w:space="0"/>
            </w:tcBorders>
            <w:vAlign w:val="center"/>
          </w:tcPr>
          <w:p>
            <w:pPr>
              <w:spacing w:beforeLines="25" w:afterLines="25" w:line="240" w:lineRule="exact"/>
              <w:jc w:val="center"/>
              <w:rPr>
                <w:sz w:val="21"/>
                <w:szCs w:val="21"/>
              </w:rPr>
            </w:pPr>
            <w:r>
              <w:rPr>
                <w:sz w:val="21"/>
                <w:szCs w:val="21"/>
                <w:lang w:val="zh-CN"/>
              </w:rPr>
              <w:t>达标</w:t>
            </w:r>
          </w:p>
        </w:tc>
        <w:tc>
          <w:tcPr>
            <w:tcW w:w="714" w:type="dxa"/>
            <w:tcBorders>
              <w:top w:val="single" w:color="auto" w:sz="6" w:space="0"/>
              <w:bottom w:val="thickThinSmallGap" w:color="auto" w:sz="12" w:space="0"/>
              <w:right w:val="single" w:color="auto" w:sz="4" w:space="0"/>
            </w:tcBorders>
            <w:vAlign w:val="center"/>
          </w:tcPr>
          <w:p>
            <w:pPr>
              <w:spacing w:beforeLines="25" w:afterLines="25" w:line="240" w:lineRule="exact"/>
              <w:jc w:val="center"/>
              <w:rPr>
                <w:sz w:val="21"/>
                <w:szCs w:val="21"/>
                <w:lang w:val="zh-CN"/>
              </w:rPr>
            </w:pPr>
            <w:r>
              <w:rPr>
                <w:sz w:val="21"/>
                <w:szCs w:val="21"/>
                <w:lang w:val="zh-CN"/>
              </w:rPr>
              <w:t>达标</w:t>
            </w:r>
          </w:p>
        </w:tc>
        <w:tc>
          <w:tcPr>
            <w:tcW w:w="714" w:type="dxa"/>
            <w:gridSpan w:val="2"/>
            <w:tcBorders>
              <w:top w:val="single" w:color="auto" w:sz="6" w:space="0"/>
              <w:left w:val="single" w:color="auto" w:sz="4" w:space="0"/>
              <w:bottom w:val="thickThinSmallGap" w:color="auto" w:sz="12" w:space="0"/>
              <w:right w:val="nil"/>
            </w:tcBorders>
            <w:vAlign w:val="center"/>
          </w:tcPr>
          <w:p>
            <w:pPr>
              <w:spacing w:beforeLines="25" w:afterLines="25" w:line="240" w:lineRule="exact"/>
              <w:jc w:val="center"/>
              <w:rPr>
                <w:sz w:val="21"/>
                <w:szCs w:val="21"/>
              </w:rPr>
            </w:pPr>
            <w:r>
              <w:rPr>
                <w:sz w:val="21"/>
                <w:szCs w:val="21"/>
                <w:lang w:val="zh-CN"/>
              </w:rPr>
              <w:t>达标</w:t>
            </w:r>
          </w:p>
        </w:tc>
        <w:tc>
          <w:tcPr>
            <w:tcW w:w="692" w:type="dxa"/>
            <w:tcBorders>
              <w:top w:val="single" w:color="auto" w:sz="6" w:space="0"/>
              <w:left w:val="single" w:color="auto" w:sz="4" w:space="0"/>
              <w:bottom w:val="thickThinSmallGap" w:color="auto" w:sz="12" w:space="0"/>
              <w:right w:val="nil"/>
            </w:tcBorders>
            <w:vAlign w:val="center"/>
          </w:tcPr>
          <w:p>
            <w:pPr>
              <w:spacing w:beforeLines="25" w:afterLines="25" w:line="240" w:lineRule="exact"/>
              <w:jc w:val="center"/>
              <w:rPr>
                <w:sz w:val="21"/>
                <w:szCs w:val="21"/>
              </w:rPr>
            </w:pPr>
            <w:r>
              <w:rPr>
                <w:sz w:val="21"/>
                <w:szCs w:val="21"/>
                <w:lang w:val="zh-CN"/>
              </w:rPr>
              <w:t>达标</w:t>
            </w:r>
          </w:p>
        </w:tc>
        <w:tc>
          <w:tcPr>
            <w:tcW w:w="690" w:type="dxa"/>
            <w:tcBorders>
              <w:top w:val="single" w:color="auto" w:sz="6" w:space="0"/>
              <w:left w:val="single" w:color="auto" w:sz="4" w:space="0"/>
              <w:bottom w:val="thickThinSmallGap" w:color="auto" w:sz="12" w:space="0"/>
              <w:right w:val="nil"/>
            </w:tcBorders>
            <w:vAlign w:val="center"/>
          </w:tcPr>
          <w:p>
            <w:pPr>
              <w:spacing w:beforeLines="25" w:afterLines="25" w:line="240" w:lineRule="exact"/>
              <w:jc w:val="center"/>
              <w:rPr>
                <w:sz w:val="21"/>
                <w:szCs w:val="21"/>
                <w:lang w:val="zh-CN"/>
              </w:rPr>
            </w:pPr>
            <w:r>
              <w:rPr>
                <w:sz w:val="21"/>
                <w:szCs w:val="21"/>
                <w:lang w:val="zh-CN"/>
              </w:rPr>
              <w:t>达标</w:t>
            </w:r>
          </w:p>
        </w:tc>
        <w:tc>
          <w:tcPr>
            <w:tcW w:w="738" w:type="dxa"/>
            <w:tcBorders>
              <w:top w:val="single" w:color="auto" w:sz="6" w:space="0"/>
              <w:left w:val="single" w:color="auto" w:sz="4" w:space="0"/>
              <w:bottom w:val="thickThinSmallGap" w:color="auto" w:sz="12" w:space="0"/>
              <w:right w:val="nil"/>
            </w:tcBorders>
            <w:vAlign w:val="center"/>
          </w:tcPr>
          <w:p>
            <w:pPr>
              <w:spacing w:beforeLines="25" w:afterLines="25" w:line="240" w:lineRule="exact"/>
              <w:jc w:val="center"/>
              <w:rPr>
                <w:sz w:val="21"/>
                <w:szCs w:val="21"/>
              </w:rPr>
            </w:pPr>
            <w:r>
              <w:rPr>
                <w:sz w:val="21"/>
                <w:szCs w:val="21"/>
                <w:lang w:val="zh-CN"/>
              </w:rPr>
              <w:t>达标</w:t>
            </w:r>
          </w:p>
        </w:tc>
        <w:tc>
          <w:tcPr>
            <w:tcW w:w="893" w:type="dxa"/>
            <w:tcBorders>
              <w:top w:val="single" w:color="auto" w:sz="6" w:space="0"/>
              <w:left w:val="single" w:color="auto" w:sz="4" w:space="0"/>
              <w:bottom w:val="thickThinSmallGap" w:color="auto" w:sz="12" w:space="0"/>
              <w:right w:val="nil"/>
            </w:tcBorders>
            <w:vAlign w:val="center"/>
          </w:tcPr>
          <w:p>
            <w:pPr>
              <w:spacing w:beforeLines="25" w:afterLines="25" w:line="240" w:lineRule="exact"/>
              <w:jc w:val="center"/>
              <w:rPr>
                <w:sz w:val="21"/>
                <w:szCs w:val="21"/>
              </w:rPr>
            </w:pPr>
            <w:r>
              <w:rPr>
                <w:sz w:val="21"/>
                <w:szCs w:val="21"/>
                <w:lang w:val="zh-CN"/>
              </w:rPr>
              <w:t>达标</w:t>
            </w:r>
          </w:p>
        </w:tc>
        <w:tc>
          <w:tcPr>
            <w:tcW w:w="804" w:type="dxa"/>
            <w:tcBorders>
              <w:top w:val="single" w:color="auto" w:sz="6" w:space="0"/>
              <w:left w:val="single" w:color="auto" w:sz="4" w:space="0"/>
              <w:bottom w:val="thickThinSmallGap" w:color="auto" w:sz="12" w:space="0"/>
              <w:right w:val="nil"/>
            </w:tcBorders>
            <w:vAlign w:val="center"/>
          </w:tcPr>
          <w:p>
            <w:pPr>
              <w:spacing w:beforeLines="25" w:afterLines="25" w:line="240" w:lineRule="exact"/>
              <w:jc w:val="center"/>
              <w:rPr>
                <w:sz w:val="21"/>
                <w:szCs w:val="21"/>
              </w:rPr>
            </w:pPr>
            <w:r>
              <w:rPr>
                <w:sz w:val="21"/>
                <w:szCs w:val="21"/>
                <w:lang w:val="zh-CN"/>
              </w:rPr>
              <w:t>达标</w:t>
            </w:r>
          </w:p>
        </w:tc>
      </w:tr>
    </w:tbl>
    <w:p>
      <w:pPr>
        <w:spacing w:beforeLines="20" w:afterLines="20" w:line="240" w:lineRule="auto"/>
        <w:jc w:val="center"/>
        <w:rPr>
          <w:color w:val="000000"/>
          <w:sz w:val="28"/>
          <w:szCs w:val="28"/>
        </w:rPr>
      </w:pPr>
      <w:r>
        <w:t>表5-1</w:t>
      </w:r>
      <w:r>
        <w:rPr>
          <w:rFonts w:hint="eastAsia"/>
        </w:rPr>
        <w:t xml:space="preserve">7   </w:t>
      </w:r>
      <w:r>
        <w:t>厂区</w:t>
      </w:r>
      <w:r>
        <w:rPr>
          <w:rFonts w:hint="eastAsia"/>
        </w:rPr>
        <w:t>中水站</w:t>
      </w:r>
      <w:r>
        <w:t>废水检测结果（单位：mg/L，pH 无量纲）</w:t>
      </w:r>
    </w:p>
    <w:tbl>
      <w:tblPr>
        <w:tblStyle w:val="53"/>
        <w:tblW w:w="9781"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418"/>
        <w:gridCol w:w="992"/>
        <w:gridCol w:w="850"/>
        <w:gridCol w:w="851"/>
        <w:gridCol w:w="850"/>
        <w:gridCol w:w="709"/>
        <w:gridCol w:w="851"/>
        <w:gridCol w:w="708"/>
        <w:gridCol w:w="127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tblHeader/>
          <w:jc w:val="center"/>
        </w:trPr>
        <w:tc>
          <w:tcPr>
            <w:tcW w:w="1276" w:type="dxa"/>
            <w:tcBorders>
              <w:top w:val="thinThickSmallGap" w:color="auto" w:sz="12" w:space="0"/>
              <w:left w:val="nil"/>
              <w:bottom w:val="single" w:color="auto" w:sz="12" w:space="0"/>
              <w:right w:val="single" w:color="auto" w:sz="4" w:space="0"/>
              <w:tl2br w:val="single" w:color="auto" w:sz="4" w:space="0"/>
            </w:tcBorders>
            <w:vAlign w:val="center"/>
          </w:tcPr>
          <w:p>
            <w:pPr>
              <w:spacing w:beforeLines="25" w:afterLines="25" w:line="240" w:lineRule="exact"/>
              <w:jc w:val="right"/>
              <w:rPr>
                <w:b/>
                <w:color w:val="000000"/>
                <w:sz w:val="21"/>
                <w:szCs w:val="21"/>
              </w:rPr>
            </w:pPr>
            <w:r>
              <w:rPr>
                <w:b/>
                <w:color w:val="000000"/>
                <w:sz w:val="21"/>
                <w:szCs w:val="21"/>
              </w:rPr>
              <w:t>项目</w:t>
            </w:r>
          </w:p>
          <w:p>
            <w:pPr>
              <w:spacing w:beforeLines="25" w:afterLines="25" w:line="240" w:lineRule="exact"/>
              <w:ind w:right="480"/>
              <w:rPr>
                <w:b/>
                <w:color w:val="000000"/>
                <w:sz w:val="21"/>
                <w:szCs w:val="21"/>
              </w:rPr>
            </w:pPr>
            <w:r>
              <w:rPr>
                <w:b/>
                <w:color w:val="000000"/>
                <w:sz w:val="21"/>
                <w:szCs w:val="21"/>
              </w:rPr>
              <w:t>日期</w:t>
            </w:r>
          </w:p>
        </w:tc>
        <w:tc>
          <w:tcPr>
            <w:tcW w:w="1418" w:type="dxa"/>
            <w:tcBorders>
              <w:top w:val="thinThickSmallGap" w:color="auto" w:sz="12" w:space="0"/>
              <w:left w:val="single" w:color="auto" w:sz="4" w:space="0"/>
              <w:bottom w:val="single" w:color="auto" w:sz="12" w:space="0"/>
            </w:tcBorders>
            <w:vAlign w:val="center"/>
          </w:tcPr>
          <w:p>
            <w:pPr>
              <w:spacing w:beforeLines="25" w:afterLines="25" w:line="240" w:lineRule="exact"/>
              <w:jc w:val="center"/>
              <w:rPr>
                <w:b/>
                <w:sz w:val="21"/>
                <w:szCs w:val="21"/>
                <w:lang w:val="zh-CN"/>
              </w:rPr>
            </w:pPr>
            <w:r>
              <w:rPr>
                <w:b/>
                <w:sz w:val="21"/>
                <w:szCs w:val="21"/>
                <w:lang w:val="zh-CN"/>
              </w:rPr>
              <w:t>序号</w:t>
            </w:r>
          </w:p>
        </w:tc>
        <w:tc>
          <w:tcPr>
            <w:tcW w:w="992" w:type="dxa"/>
            <w:tcBorders>
              <w:top w:val="thinThickSmallGap" w:color="auto" w:sz="12" w:space="0"/>
              <w:bottom w:val="single" w:color="auto" w:sz="12" w:space="0"/>
            </w:tcBorders>
            <w:vAlign w:val="center"/>
          </w:tcPr>
          <w:p>
            <w:pPr>
              <w:spacing w:beforeLines="25" w:afterLines="25" w:line="240" w:lineRule="exact"/>
              <w:jc w:val="center"/>
              <w:rPr>
                <w:b/>
                <w:sz w:val="21"/>
                <w:szCs w:val="21"/>
                <w:lang w:val="zh-CN"/>
              </w:rPr>
            </w:pPr>
            <w:r>
              <w:rPr>
                <w:b/>
                <w:sz w:val="21"/>
                <w:szCs w:val="21"/>
                <w:lang w:val="zh-CN"/>
              </w:rPr>
              <w:t>pH</w:t>
            </w:r>
          </w:p>
        </w:tc>
        <w:tc>
          <w:tcPr>
            <w:tcW w:w="850" w:type="dxa"/>
            <w:tcBorders>
              <w:top w:val="thinThickSmallGap" w:color="auto" w:sz="12" w:space="0"/>
              <w:bottom w:val="single" w:color="auto" w:sz="12" w:space="0"/>
            </w:tcBorders>
            <w:vAlign w:val="center"/>
          </w:tcPr>
          <w:p>
            <w:pPr>
              <w:spacing w:beforeLines="25" w:afterLines="25" w:line="240" w:lineRule="exact"/>
              <w:jc w:val="center"/>
              <w:rPr>
                <w:b/>
                <w:sz w:val="21"/>
                <w:szCs w:val="21"/>
                <w:lang w:val="zh-CN"/>
              </w:rPr>
            </w:pPr>
            <w:r>
              <w:rPr>
                <w:b/>
                <w:sz w:val="21"/>
                <w:szCs w:val="21"/>
                <w:lang w:val="zh-CN"/>
              </w:rPr>
              <w:t>COD</w:t>
            </w:r>
            <w:r>
              <w:rPr>
                <w:rFonts w:hint="eastAsia"/>
                <w:b/>
                <w:sz w:val="21"/>
                <w:szCs w:val="21"/>
                <w:vertAlign w:val="subscript"/>
              </w:rPr>
              <w:t>Cr</w:t>
            </w:r>
          </w:p>
        </w:tc>
        <w:tc>
          <w:tcPr>
            <w:tcW w:w="851" w:type="dxa"/>
            <w:tcBorders>
              <w:top w:val="thinThickSmallGap" w:color="auto" w:sz="12" w:space="0"/>
              <w:bottom w:val="single" w:color="auto" w:sz="12" w:space="0"/>
            </w:tcBorders>
            <w:vAlign w:val="center"/>
          </w:tcPr>
          <w:p>
            <w:pPr>
              <w:spacing w:beforeLines="25" w:afterLines="25" w:line="240" w:lineRule="exact"/>
              <w:jc w:val="center"/>
              <w:rPr>
                <w:b/>
                <w:sz w:val="21"/>
                <w:szCs w:val="21"/>
                <w:lang w:val="zh-CN"/>
              </w:rPr>
            </w:pPr>
            <w:r>
              <w:rPr>
                <w:b/>
                <w:sz w:val="21"/>
                <w:szCs w:val="21"/>
                <w:lang w:val="zh-CN"/>
              </w:rPr>
              <w:t>氨氮</w:t>
            </w:r>
          </w:p>
        </w:tc>
        <w:tc>
          <w:tcPr>
            <w:tcW w:w="850" w:type="dxa"/>
            <w:tcBorders>
              <w:top w:val="thinThickSmallGap" w:color="auto" w:sz="12" w:space="0"/>
              <w:bottom w:val="single" w:color="auto" w:sz="12" w:space="0"/>
              <w:right w:val="single" w:color="auto" w:sz="4" w:space="0"/>
            </w:tcBorders>
            <w:vAlign w:val="center"/>
          </w:tcPr>
          <w:p>
            <w:pPr>
              <w:spacing w:beforeLines="25" w:afterLines="25" w:line="240" w:lineRule="exact"/>
              <w:jc w:val="center"/>
              <w:rPr>
                <w:b/>
                <w:sz w:val="21"/>
                <w:szCs w:val="21"/>
                <w:lang w:val="zh-CN"/>
              </w:rPr>
            </w:pPr>
            <w:r>
              <w:rPr>
                <w:b/>
                <w:sz w:val="21"/>
                <w:szCs w:val="21"/>
                <w:lang w:val="zh-CN"/>
              </w:rPr>
              <w:t>SS</w:t>
            </w:r>
          </w:p>
        </w:tc>
        <w:tc>
          <w:tcPr>
            <w:tcW w:w="709" w:type="dxa"/>
            <w:tcBorders>
              <w:top w:val="thinThickSmallGap" w:color="auto" w:sz="12" w:space="0"/>
              <w:left w:val="single" w:color="auto" w:sz="4" w:space="0"/>
              <w:bottom w:val="single" w:color="auto" w:sz="12" w:space="0"/>
              <w:right w:val="nil"/>
            </w:tcBorders>
            <w:vAlign w:val="center"/>
          </w:tcPr>
          <w:p>
            <w:pPr>
              <w:spacing w:beforeLines="25" w:afterLines="25" w:line="240" w:lineRule="exact"/>
              <w:jc w:val="center"/>
              <w:rPr>
                <w:b/>
                <w:sz w:val="21"/>
                <w:szCs w:val="21"/>
                <w:lang w:val="zh-CN"/>
              </w:rPr>
            </w:pPr>
            <w:r>
              <w:rPr>
                <w:rFonts w:hint="eastAsia"/>
                <w:b/>
                <w:sz w:val="21"/>
                <w:szCs w:val="21"/>
                <w:lang w:val="zh-CN"/>
              </w:rPr>
              <w:t>总砷</w:t>
            </w:r>
          </w:p>
        </w:tc>
        <w:tc>
          <w:tcPr>
            <w:tcW w:w="851" w:type="dxa"/>
            <w:tcBorders>
              <w:top w:val="thinThickSmallGap" w:color="auto" w:sz="12" w:space="0"/>
              <w:left w:val="single" w:color="auto" w:sz="4" w:space="0"/>
              <w:bottom w:val="single" w:color="auto" w:sz="12" w:space="0"/>
              <w:right w:val="nil"/>
            </w:tcBorders>
            <w:vAlign w:val="center"/>
          </w:tcPr>
          <w:p>
            <w:pPr>
              <w:spacing w:beforeLines="25" w:afterLines="25" w:line="240" w:lineRule="exact"/>
              <w:jc w:val="center"/>
              <w:rPr>
                <w:b/>
                <w:sz w:val="21"/>
                <w:szCs w:val="21"/>
                <w:lang w:val="zh-CN"/>
              </w:rPr>
            </w:pPr>
            <w:r>
              <w:rPr>
                <w:rFonts w:hint="eastAsia"/>
                <w:b/>
                <w:sz w:val="21"/>
                <w:szCs w:val="21"/>
                <w:lang w:val="zh-CN"/>
              </w:rPr>
              <w:t>总铅</w:t>
            </w:r>
          </w:p>
        </w:tc>
        <w:tc>
          <w:tcPr>
            <w:tcW w:w="708" w:type="dxa"/>
            <w:tcBorders>
              <w:top w:val="thinThickSmallGap" w:color="auto" w:sz="12" w:space="0"/>
              <w:left w:val="single" w:color="auto" w:sz="4" w:space="0"/>
              <w:bottom w:val="single" w:color="auto" w:sz="12" w:space="0"/>
              <w:right w:val="nil"/>
            </w:tcBorders>
            <w:vAlign w:val="center"/>
          </w:tcPr>
          <w:p>
            <w:pPr>
              <w:spacing w:beforeLines="25" w:afterLines="25" w:line="240" w:lineRule="exact"/>
              <w:jc w:val="center"/>
              <w:rPr>
                <w:b/>
                <w:sz w:val="21"/>
                <w:szCs w:val="21"/>
                <w:lang w:val="zh-CN"/>
              </w:rPr>
            </w:pPr>
            <w:r>
              <w:rPr>
                <w:rFonts w:hint="eastAsia"/>
                <w:b/>
                <w:sz w:val="21"/>
                <w:szCs w:val="21"/>
                <w:lang w:val="zh-CN"/>
              </w:rPr>
              <w:t>总镉</w:t>
            </w:r>
          </w:p>
        </w:tc>
        <w:tc>
          <w:tcPr>
            <w:tcW w:w="1276" w:type="dxa"/>
            <w:tcBorders>
              <w:top w:val="thinThickSmallGap" w:color="auto" w:sz="12" w:space="0"/>
              <w:left w:val="single" w:color="auto" w:sz="4" w:space="0"/>
              <w:bottom w:val="single" w:color="auto" w:sz="12" w:space="0"/>
              <w:right w:val="nil"/>
            </w:tcBorders>
            <w:vAlign w:val="center"/>
          </w:tcPr>
          <w:p>
            <w:pPr>
              <w:spacing w:beforeLines="25" w:afterLines="25" w:line="240" w:lineRule="exact"/>
              <w:jc w:val="center"/>
              <w:rPr>
                <w:b/>
                <w:sz w:val="21"/>
                <w:szCs w:val="21"/>
                <w:lang w:val="zh-CN"/>
              </w:rPr>
            </w:pPr>
            <w:r>
              <w:rPr>
                <w:rFonts w:hint="eastAsia"/>
                <w:b/>
                <w:sz w:val="21"/>
                <w:szCs w:val="21"/>
                <w:lang w:val="zh-CN"/>
              </w:rPr>
              <w:t>总汞</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276" w:type="dxa"/>
            <w:vMerge w:val="restart"/>
            <w:tcBorders>
              <w:top w:val="single" w:color="auto" w:sz="12" w:space="0"/>
              <w:left w:val="nil"/>
            </w:tcBorders>
            <w:vAlign w:val="center"/>
          </w:tcPr>
          <w:p>
            <w:pPr>
              <w:spacing w:beforeLines="25" w:afterLines="25" w:line="240" w:lineRule="exact"/>
              <w:jc w:val="center"/>
              <w:rPr>
                <w:sz w:val="21"/>
                <w:szCs w:val="21"/>
                <w:lang w:val="zh-CN"/>
              </w:rPr>
            </w:pPr>
            <w:r>
              <w:rPr>
                <w:sz w:val="21"/>
                <w:szCs w:val="21"/>
                <w:lang w:val="zh-CN"/>
              </w:rPr>
              <w:t>201</w:t>
            </w:r>
            <w:r>
              <w:rPr>
                <w:rFonts w:hint="eastAsia"/>
                <w:sz w:val="21"/>
                <w:szCs w:val="21"/>
                <w:lang w:val="zh-CN"/>
              </w:rPr>
              <w:t>8.1.25</w:t>
            </w:r>
          </w:p>
        </w:tc>
        <w:tc>
          <w:tcPr>
            <w:tcW w:w="1418" w:type="dxa"/>
            <w:tcBorders>
              <w:top w:val="single" w:color="auto" w:sz="12" w:space="0"/>
            </w:tcBorders>
            <w:vAlign w:val="center"/>
          </w:tcPr>
          <w:p>
            <w:pPr>
              <w:spacing w:beforeLines="25" w:afterLines="25" w:line="240" w:lineRule="exact"/>
              <w:jc w:val="center"/>
              <w:rPr>
                <w:sz w:val="21"/>
                <w:szCs w:val="21"/>
                <w:lang w:val="zh-CN"/>
              </w:rPr>
            </w:pPr>
            <w:r>
              <w:rPr>
                <w:sz w:val="21"/>
                <w:szCs w:val="21"/>
                <w:lang w:val="zh-CN"/>
              </w:rPr>
              <w:t>第一次</w:t>
            </w:r>
          </w:p>
        </w:tc>
        <w:tc>
          <w:tcPr>
            <w:tcW w:w="992" w:type="dxa"/>
            <w:tcBorders>
              <w:top w:val="single" w:color="auto" w:sz="12" w:space="0"/>
            </w:tcBorders>
            <w:vAlign w:val="center"/>
          </w:tcPr>
          <w:p>
            <w:pPr>
              <w:spacing w:line="240" w:lineRule="exact"/>
              <w:jc w:val="center"/>
              <w:rPr>
                <w:sz w:val="21"/>
                <w:szCs w:val="21"/>
              </w:rPr>
            </w:pPr>
            <w:r>
              <w:rPr>
                <w:rFonts w:hint="eastAsia"/>
                <w:sz w:val="21"/>
                <w:szCs w:val="21"/>
              </w:rPr>
              <w:t>7.19</w:t>
            </w:r>
          </w:p>
        </w:tc>
        <w:tc>
          <w:tcPr>
            <w:tcW w:w="850" w:type="dxa"/>
            <w:tcBorders>
              <w:top w:val="single" w:color="auto" w:sz="12" w:space="0"/>
            </w:tcBorders>
            <w:vAlign w:val="center"/>
          </w:tcPr>
          <w:p>
            <w:pPr>
              <w:spacing w:line="240" w:lineRule="exact"/>
              <w:jc w:val="center"/>
              <w:rPr>
                <w:sz w:val="21"/>
                <w:szCs w:val="21"/>
              </w:rPr>
            </w:pPr>
            <w:r>
              <w:rPr>
                <w:rFonts w:hint="eastAsia"/>
                <w:sz w:val="21"/>
                <w:szCs w:val="21"/>
              </w:rPr>
              <w:t>11</w:t>
            </w:r>
          </w:p>
        </w:tc>
        <w:tc>
          <w:tcPr>
            <w:tcW w:w="851" w:type="dxa"/>
            <w:tcBorders>
              <w:top w:val="single" w:color="auto" w:sz="12" w:space="0"/>
            </w:tcBorders>
            <w:vAlign w:val="center"/>
          </w:tcPr>
          <w:p>
            <w:pPr>
              <w:spacing w:line="240" w:lineRule="exact"/>
              <w:jc w:val="center"/>
              <w:rPr>
                <w:sz w:val="21"/>
                <w:szCs w:val="21"/>
              </w:rPr>
            </w:pPr>
            <w:r>
              <w:rPr>
                <w:rFonts w:hint="eastAsia"/>
                <w:sz w:val="21"/>
                <w:szCs w:val="21"/>
              </w:rPr>
              <w:t>1.07</w:t>
            </w:r>
          </w:p>
        </w:tc>
        <w:tc>
          <w:tcPr>
            <w:tcW w:w="850" w:type="dxa"/>
            <w:tcBorders>
              <w:top w:val="single" w:color="auto" w:sz="12" w:space="0"/>
              <w:right w:val="single" w:color="auto" w:sz="4" w:space="0"/>
            </w:tcBorders>
            <w:vAlign w:val="center"/>
          </w:tcPr>
          <w:p>
            <w:pPr>
              <w:spacing w:line="240" w:lineRule="exact"/>
              <w:jc w:val="center"/>
              <w:rPr>
                <w:sz w:val="21"/>
                <w:szCs w:val="21"/>
              </w:rPr>
            </w:pPr>
            <w:r>
              <w:rPr>
                <w:rFonts w:hint="eastAsia"/>
                <w:sz w:val="21"/>
                <w:szCs w:val="21"/>
              </w:rPr>
              <w:t>7</w:t>
            </w:r>
          </w:p>
        </w:tc>
        <w:tc>
          <w:tcPr>
            <w:tcW w:w="709" w:type="dxa"/>
            <w:tcBorders>
              <w:top w:val="single" w:color="auto" w:sz="12" w:space="0"/>
              <w:left w:val="single" w:color="auto" w:sz="4" w:space="0"/>
              <w:right w:val="nil"/>
            </w:tcBorders>
            <w:vAlign w:val="center"/>
          </w:tcPr>
          <w:p>
            <w:pPr>
              <w:spacing w:line="240" w:lineRule="exact"/>
              <w:jc w:val="center"/>
              <w:rPr>
                <w:sz w:val="21"/>
                <w:szCs w:val="21"/>
              </w:rPr>
            </w:pPr>
            <w:r>
              <w:rPr>
                <w:rFonts w:hint="eastAsia"/>
                <w:sz w:val="21"/>
                <w:szCs w:val="21"/>
              </w:rPr>
              <w:t>ND</w:t>
            </w:r>
          </w:p>
        </w:tc>
        <w:tc>
          <w:tcPr>
            <w:tcW w:w="851" w:type="dxa"/>
            <w:tcBorders>
              <w:top w:val="single" w:color="auto" w:sz="12" w:space="0"/>
              <w:left w:val="single" w:color="auto" w:sz="4" w:space="0"/>
              <w:right w:val="nil"/>
            </w:tcBorders>
            <w:vAlign w:val="center"/>
          </w:tcPr>
          <w:p>
            <w:pPr>
              <w:spacing w:line="240" w:lineRule="exact"/>
              <w:jc w:val="center"/>
              <w:rPr>
                <w:sz w:val="21"/>
                <w:szCs w:val="21"/>
              </w:rPr>
            </w:pPr>
            <w:r>
              <w:rPr>
                <w:rFonts w:hint="eastAsia"/>
                <w:sz w:val="21"/>
                <w:szCs w:val="21"/>
              </w:rPr>
              <w:t>ND</w:t>
            </w:r>
          </w:p>
        </w:tc>
        <w:tc>
          <w:tcPr>
            <w:tcW w:w="708" w:type="dxa"/>
            <w:tcBorders>
              <w:top w:val="single" w:color="auto" w:sz="12" w:space="0"/>
              <w:left w:val="single" w:color="auto" w:sz="4" w:space="0"/>
              <w:right w:val="nil"/>
            </w:tcBorders>
            <w:vAlign w:val="center"/>
          </w:tcPr>
          <w:p>
            <w:pPr>
              <w:spacing w:line="240" w:lineRule="exact"/>
              <w:jc w:val="center"/>
              <w:rPr>
                <w:sz w:val="21"/>
                <w:szCs w:val="21"/>
              </w:rPr>
            </w:pPr>
            <w:r>
              <w:rPr>
                <w:rFonts w:hint="eastAsia"/>
                <w:sz w:val="21"/>
                <w:szCs w:val="21"/>
              </w:rPr>
              <w:t>ND</w:t>
            </w:r>
          </w:p>
        </w:tc>
        <w:tc>
          <w:tcPr>
            <w:tcW w:w="1276" w:type="dxa"/>
            <w:tcBorders>
              <w:top w:val="single" w:color="auto" w:sz="12" w:space="0"/>
              <w:left w:val="single" w:color="auto" w:sz="4" w:space="0"/>
              <w:right w:val="nil"/>
            </w:tcBorders>
            <w:vAlign w:val="center"/>
          </w:tcPr>
          <w:p>
            <w:pPr>
              <w:spacing w:line="240" w:lineRule="exact"/>
              <w:rPr>
                <w:sz w:val="21"/>
                <w:szCs w:val="21"/>
              </w:rPr>
            </w:pPr>
            <w:r>
              <w:rPr>
                <w:rFonts w:hint="eastAsia"/>
                <w:sz w:val="21"/>
                <w:szCs w:val="21"/>
              </w:rPr>
              <w:t>0.211</w:t>
            </w:r>
            <w:r>
              <w:rPr>
                <w:sz w:val="21"/>
                <w:szCs w:val="21"/>
              </w:rPr>
              <w:t>μg /L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276" w:type="dxa"/>
            <w:vMerge w:val="continue"/>
            <w:tcBorders>
              <w:left w:val="nil"/>
            </w:tcBorders>
            <w:vAlign w:val="center"/>
          </w:tcPr>
          <w:p>
            <w:pPr>
              <w:spacing w:beforeLines="25" w:afterLines="25" w:line="240" w:lineRule="exact"/>
              <w:jc w:val="center"/>
              <w:rPr>
                <w:sz w:val="21"/>
                <w:szCs w:val="21"/>
                <w:lang w:val="zh-CN"/>
              </w:rPr>
            </w:pPr>
          </w:p>
        </w:tc>
        <w:tc>
          <w:tcPr>
            <w:tcW w:w="1418" w:type="dxa"/>
            <w:vAlign w:val="center"/>
          </w:tcPr>
          <w:p>
            <w:pPr>
              <w:spacing w:beforeLines="25" w:afterLines="25" w:line="240" w:lineRule="exact"/>
              <w:jc w:val="center"/>
              <w:rPr>
                <w:sz w:val="21"/>
                <w:szCs w:val="21"/>
                <w:lang w:val="zh-CN"/>
              </w:rPr>
            </w:pPr>
            <w:r>
              <w:rPr>
                <w:sz w:val="21"/>
                <w:szCs w:val="21"/>
                <w:lang w:val="zh-CN"/>
              </w:rPr>
              <w:t>第二次</w:t>
            </w:r>
          </w:p>
        </w:tc>
        <w:tc>
          <w:tcPr>
            <w:tcW w:w="992" w:type="dxa"/>
            <w:vAlign w:val="center"/>
          </w:tcPr>
          <w:p>
            <w:pPr>
              <w:spacing w:line="240" w:lineRule="exact"/>
              <w:jc w:val="center"/>
              <w:rPr>
                <w:sz w:val="21"/>
                <w:szCs w:val="21"/>
              </w:rPr>
            </w:pPr>
            <w:r>
              <w:rPr>
                <w:rFonts w:hint="eastAsia"/>
                <w:sz w:val="21"/>
                <w:szCs w:val="21"/>
              </w:rPr>
              <w:t>7.35</w:t>
            </w:r>
          </w:p>
        </w:tc>
        <w:tc>
          <w:tcPr>
            <w:tcW w:w="850" w:type="dxa"/>
            <w:vAlign w:val="center"/>
          </w:tcPr>
          <w:p>
            <w:pPr>
              <w:spacing w:line="240" w:lineRule="exact"/>
              <w:jc w:val="center"/>
              <w:rPr>
                <w:sz w:val="21"/>
                <w:szCs w:val="21"/>
              </w:rPr>
            </w:pPr>
            <w:r>
              <w:rPr>
                <w:rFonts w:hint="eastAsia"/>
                <w:sz w:val="21"/>
                <w:szCs w:val="21"/>
              </w:rPr>
              <w:t>10</w:t>
            </w:r>
          </w:p>
        </w:tc>
        <w:tc>
          <w:tcPr>
            <w:tcW w:w="851" w:type="dxa"/>
            <w:vAlign w:val="center"/>
          </w:tcPr>
          <w:p>
            <w:pPr>
              <w:spacing w:line="240" w:lineRule="exact"/>
              <w:jc w:val="center"/>
              <w:rPr>
                <w:sz w:val="21"/>
                <w:szCs w:val="21"/>
              </w:rPr>
            </w:pPr>
            <w:r>
              <w:rPr>
                <w:rFonts w:hint="eastAsia"/>
                <w:sz w:val="21"/>
                <w:szCs w:val="21"/>
              </w:rPr>
              <w:t>1.47</w:t>
            </w:r>
          </w:p>
        </w:tc>
        <w:tc>
          <w:tcPr>
            <w:tcW w:w="850" w:type="dxa"/>
            <w:tcBorders>
              <w:right w:val="single" w:color="auto" w:sz="4" w:space="0"/>
            </w:tcBorders>
            <w:vAlign w:val="center"/>
          </w:tcPr>
          <w:p>
            <w:pPr>
              <w:spacing w:line="240" w:lineRule="exact"/>
              <w:jc w:val="center"/>
              <w:rPr>
                <w:sz w:val="21"/>
                <w:szCs w:val="21"/>
              </w:rPr>
            </w:pPr>
            <w:r>
              <w:rPr>
                <w:rFonts w:hint="eastAsia"/>
                <w:sz w:val="21"/>
                <w:szCs w:val="21"/>
              </w:rPr>
              <w:t>9</w:t>
            </w:r>
          </w:p>
        </w:tc>
        <w:tc>
          <w:tcPr>
            <w:tcW w:w="709" w:type="dxa"/>
            <w:tcBorders>
              <w:left w:val="single" w:color="auto" w:sz="4" w:space="0"/>
              <w:right w:val="nil"/>
            </w:tcBorders>
            <w:vAlign w:val="center"/>
          </w:tcPr>
          <w:p>
            <w:pPr>
              <w:spacing w:line="240" w:lineRule="exact"/>
              <w:jc w:val="center"/>
              <w:rPr>
                <w:sz w:val="21"/>
                <w:szCs w:val="21"/>
              </w:rPr>
            </w:pPr>
            <w:r>
              <w:rPr>
                <w:rFonts w:hint="eastAsia"/>
                <w:sz w:val="21"/>
                <w:szCs w:val="21"/>
              </w:rPr>
              <w:t>ND</w:t>
            </w:r>
          </w:p>
        </w:tc>
        <w:tc>
          <w:tcPr>
            <w:tcW w:w="851" w:type="dxa"/>
            <w:tcBorders>
              <w:left w:val="single" w:color="auto" w:sz="4" w:space="0"/>
              <w:right w:val="nil"/>
            </w:tcBorders>
            <w:vAlign w:val="center"/>
          </w:tcPr>
          <w:p>
            <w:pPr>
              <w:spacing w:line="240" w:lineRule="exact"/>
              <w:jc w:val="center"/>
              <w:rPr>
                <w:sz w:val="21"/>
                <w:szCs w:val="21"/>
              </w:rPr>
            </w:pPr>
            <w:r>
              <w:rPr>
                <w:rFonts w:hint="eastAsia"/>
                <w:sz w:val="21"/>
                <w:szCs w:val="21"/>
              </w:rPr>
              <w:t>ND</w:t>
            </w:r>
          </w:p>
        </w:tc>
        <w:tc>
          <w:tcPr>
            <w:tcW w:w="708" w:type="dxa"/>
            <w:tcBorders>
              <w:left w:val="single" w:color="auto" w:sz="4" w:space="0"/>
              <w:right w:val="nil"/>
            </w:tcBorders>
            <w:vAlign w:val="center"/>
          </w:tcPr>
          <w:p>
            <w:pPr>
              <w:spacing w:line="240" w:lineRule="exact"/>
              <w:jc w:val="center"/>
              <w:rPr>
                <w:sz w:val="21"/>
                <w:szCs w:val="21"/>
              </w:rPr>
            </w:pPr>
            <w:r>
              <w:rPr>
                <w:rFonts w:hint="eastAsia"/>
                <w:sz w:val="21"/>
                <w:szCs w:val="21"/>
              </w:rPr>
              <w:t>ND</w:t>
            </w:r>
          </w:p>
        </w:tc>
        <w:tc>
          <w:tcPr>
            <w:tcW w:w="1276" w:type="dxa"/>
            <w:tcBorders>
              <w:left w:val="single" w:color="auto" w:sz="4" w:space="0"/>
              <w:right w:val="nil"/>
            </w:tcBorders>
            <w:vAlign w:val="center"/>
          </w:tcPr>
          <w:p>
            <w:pPr>
              <w:spacing w:line="240" w:lineRule="exact"/>
              <w:jc w:val="center"/>
              <w:rPr>
                <w:sz w:val="21"/>
                <w:szCs w:val="21"/>
              </w:rPr>
            </w:pPr>
            <w:r>
              <w:rPr>
                <w:rFonts w:hint="eastAsia"/>
                <w:sz w:val="21"/>
                <w:szCs w:val="21"/>
              </w:rPr>
              <w:t>0.237</w:t>
            </w:r>
            <w:r>
              <w:rPr>
                <w:sz w:val="21"/>
                <w:szCs w:val="21"/>
              </w:rPr>
              <w:t>μg /L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276" w:type="dxa"/>
            <w:vMerge w:val="continue"/>
            <w:tcBorders>
              <w:left w:val="nil"/>
            </w:tcBorders>
            <w:vAlign w:val="center"/>
          </w:tcPr>
          <w:p>
            <w:pPr>
              <w:spacing w:beforeLines="25" w:afterLines="25" w:line="240" w:lineRule="exact"/>
              <w:jc w:val="center"/>
              <w:rPr>
                <w:sz w:val="21"/>
                <w:szCs w:val="21"/>
                <w:lang w:val="zh-CN"/>
              </w:rPr>
            </w:pPr>
          </w:p>
        </w:tc>
        <w:tc>
          <w:tcPr>
            <w:tcW w:w="1418" w:type="dxa"/>
            <w:vAlign w:val="center"/>
          </w:tcPr>
          <w:p>
            <w:pPr>
              <w:spacing w:beforeLines="25" w:afterLines="25" w:line="240" w:lineRule="exact"/>
              <w:jc w:val="center"/>
              <w:rPr>
                <w:sz w:val="21"/>
                <w:szCs w:val="21"/>
                <w:lang w:val="zh-CN"/>
              </w:rPr>
            </w:pPr>
            <w:r>
              <w:rPr>
                <w:sz w:val="21"/>
                <w:szCs w:val="21"/>
                <w:lang w:val="zh-CN"/>
              </w:rPr>
              <w:t>第三次</w:t>
            </w:r>
          </w:p>
        </w:tc>
        <w:tc>
          <w:tcPr>
            <w:tcW w:w="992" w:type="dxa"/>
            <w:vAlign w:val="center"/>
          </w:tcPr>
          <w:p>
            <w:pPr>
              <w:spacing w:line="240" w:lineRule="exact"/>
              <w:jc w:val="center"/>
              <w:rPr>
                <w:sz w:val="21"/>
                <w:szCs w:val="21"/>
              </w:rPr>
            </w:pPr>
            <w:r>
              <w:rPr>
                <w:rFonts w:hint="eastAsia"/>
                <w:sz w:val="21"/>
                <w:szCs w:val="21"/>
              </w:rPr>
              <w:t>7.36</w:t>
            </w:r>
          </w:p>
        </w:tc>
        <w:tc>
          <w:tcPr>
            <w:tcW w:w="850" w:type="dxa"/>
            <w:vAlign w:val="center"/>
          </w:tcPr>
          <w:p>
            <w:pPr>
              <w:spacing w:line="240" w:lineRule="exact"/>
              <w:jc w:val="center"/>
              <w:rPr>
                <w:sz w:val="21"/>
                <w:szCs w:val="21"/>
              </w:rPr>
            </w:pPr>
            <w:r>
              <w:rPr>
                <w:rFonts w:hint="eastAsia"/>
                <w:sz w:val="21"/>
                <w:szCs w:val="21"/>
              </w:rPr>
              <w:t>13</w:t>
            </w:r>
          </w:p>
        </w:tc>
        <w:tc>
          <w:tcPr>
            <w:tcW w:w="851" w:type="dxa"/>
            <w:vAlign w:val="center"/>
          </w:tcPr>
          <w:p>
            <w:pPr>
              <w:spacing w:line="240" w:lineRule="exact"/>
              <w:jc w:val="center"/>
              <w:rPr>
                <w:sz w:val="21"/>
                <w:szCs w:val="21"/>
              </w:rPr>
            </w:pPr>
            <w:r>
              <w:rPr>
                <w:rFonts w:hint="eastAsia"/>
                <w:sz w:val="21"/>
                <w:szCs w:val="21"/>
              </w:rPr>
              <w:t>1.21</w:t>
            </w:r>
          </w:p>
        </w:tc>
        <w:tc>
          <w:tcPr>
            <w:tcW w:w="850" w:type="dxa"/>
            <w:tcBorders>
              <w:right w:val="single" w:color="auto" w:sz="4" w:space="0"/>
            </w:tcBorders>
            <w:vAlign w:val="center"/>
          </w:tcPr>
          <w:p>
            <w:pPr>
              <w:spacing w:line="240" w:lineRule="exact"/>
              <w:jc w:val="center"/>
              <w:rPr>
                <w:sz w:val="21"/>
                <w:szCs w:val="21"/>
              </w:rPr>
            </w:pPr>
            <w:r>
              <w:rPr>
                <w:rFonts w:hint="eastAsia"/>
                <w:sz w:val="21"/>
                <w:szCs w:val="21"/>
              </w:rPr>
              <w:t>13</w:t>
            </w:r>
          </w:p>
        </w:tc>
        <w:tc>
          <w:tcPr>
            <w:tcW w:w="709" w:type="dxa"/>
            <w:tcBorders>
              <w:left w:val="single" w:color="auto" w:sz="4" w:space="0"/>
              <w:right w:val="nil"/>
            </w:tcBorders>
            <w:vAlign w:val="center"/>
          </w:tcPr>
          <w:p>
            <w:pPr>
              <w:spacing w:line="240" w:lineRule="exact"/>
              <w:jc w:val="center"/>
              <w:rPr>
                <w:sz w:val="21"/>
                <w:szCs w:val="21"/>
              </w:rPr>
            </w:pPr>
            <w:r>
              <w:rPr>
                <w:rFonts w:hint="eastAsia"/>
                <w:sz w:val="21"/>
                <w:szCs w:val="21"/>
              </w:rPr>
              <w:t>ND</w:t>
            </w:r>
          </w:p>
        </w:tc>
        <w:tc>
          <w:tcPr>
            <w:tcW w:w="851" w:type="dxa"/>
            <w:tcBorders>
              <w:left w:val="single" w:color="auto" w:sz="4" w:space="0"/>
              <w:right w:val="nil"/>
            </w:tcBorders>
            <w:vAlign w:val="center"/>
          </w:tcPr>
          <w:p>
            <w:pPr>
              <w:spacing w:line="240" w:lineRule="exact"/>
              <w:jc w:val="center"/>
              <w:rPr>
                <w:sz w:val="21"/>
                <w:szCs w:val="21"/>
              </w:rPr>
            </w:pPr>
            <w:r>
              <w:rPr>
                <w:rFonts w:hint="eastAsia"/>
                <w:sz w:val="21"/>
                <w:szCs w:val="21"/>
              </w:rPr>
              <w:t>ND</w:t>
            </w:r>
          </w:p>
        </w:tc>
        <w:tc>
          <w:tcPr>
            <w:tcW w:w="708" w:type="dxa"/>
            <w:tcBorders>
              <w:left w:val="single" w:color="auto" w:sz="4" w:space="0"/>
              <w:right w:val="nil"/>
            </w:tcBorders>
            <w:vAlign w:val="center"/>
          </w:tcPr>
          <w:p>
            <w:pPr>
              <w:spacing w:line="240" w:lineRule="exact"/>
              <w:jc w:val="center"/>
              <w:rPr>
                <w:sz w:val="21"/>
                <w:szCs w:val="21"/>
              </w:rPr>
            </w:pPr>
            <w:r>
              <w:rPr>
                <w:rFonts w:hint="eastAsia"/>
                <w:sz w:val="21"/>
                <w:szCs w:val="21"/>
              </w:rPr>
              <w:t>ND</w:t>
            </w:r>
          </w:p>
        </w:tc>
        <w:tc>
          <w:tcPr>
            <w:tcW w:w="1276" w:type="dxa"/>
            <w:tcBorders>
              <w:left w:val="single" w:color="auto" w:sz="4" w:space="0"/>
              <w:right w:val="nil"/>
            </w:tcBorders>
            <w:vAlign w:val="center"/>
          </w:tcPr>
          <w:p>
            <w:pPr>
              <w:spacing w:line="240" w:lineRule="exact"/>
              <w:jc w:val="center"/>
              <w:rPr>
                <w:sz w:val="21"/>
                <w:szCs w:val="21"/>
              </w:rPr>
            </w:pPr>
            <w:r>
              <w:rPr>
                <w:rFonts w:hint="eastAsia"/>
                <w:sz w:val="21"/>
                <w:szCs w:val="21"/>
              </w:rPr>
              <w:t>0.225</w:t>
            </w:r>
            <w:r>
              <w:rPr>
                <w:sz w:val="21"/>
                <w:szCs w:val="21"/>
              </w:rPr>
              <w:t>μg /L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276" w:type="dxa"/>
            <w:vMerge w:val="continue"/>
            <w:tcBorders>
              <w:left w:val="nil"/>
            </w:tcBorders>
            <w:vAlign w:val="center"/>
          </w:tcPr>
          <w:p>
            <w:pPr>
              <w:spacing w:beforeLines="25" w:afterLines="25" w:line="240" w:lineRule="exact"/>
              <w:jc w:val="center"/>
              <w:rPr>
                <w:sz w:val="21"/>
                <w:szCs w:val="21"/>
                <w:lang w:val="zh-CN"/>
              </w:rPr>
            </w:pPr>
          </w:p>
        </w:tc>
        <w:tc>
          <w:tcPr>
            <w:tcW w:w="1418" w:type="dxa"/>
            <w:vAlign w:val="center"/>
          </w:tcPr>
          <w:p>
            <w:pPr>
              <w:spacing w:beforeLines="25" w:afterLines="25" w:line="240" w:lineRule="exact"/>
              <w:jc w:val="center"/>
              <w:rPr>
                <w:sz w:val="21"/>
                <w:szCs w:val="21"/>
                <w:lang w:val="zh-CN"/>
              </w:rPr>
            </w:pPr>
            <w:r>
              <w:rPr>
                <w:sz w:val="21"/>
                <w:szCs w:val="21"/>
                <w:lang w:val="zh-CN"/>
              </w:rPr>
              <w:t>第四次</w:t>
            </w:r>
          </w:p>
        </w:tc>
        <w:tc>
          <w:tcPr>
            <w:tcW w:w="992" w:type="dxa"/>
            <w:vAlign w:val="center"/>
          </w:tcPr>
          <w:p>
            <w:pPr>
              <w:spacing w:line="240" w:lineRule="exact"/>
              <w:jc w:val="center"/>
              <w:rPr>
                <w:sz w:val="21"/>
                <w:szCs w:val="21"/>
              </w:rPr>
            </w:pPr>
            <w:r>
              <w:rPr>
                <w:rFonts w:hint="eastAsia"/>
                <w:sz w:val="21"/>
                <w:szCs w:val="21"/>
              </w:rPr>
              <w:t>7.15</w:t>
            </w:r>
          </w:p>
        </w:tc>
        <w:tc>
          <w:tcPr>
            <w:tcW w:w="850" w:type="dxa"/>
            <w:vAlign w:val="center"/>
          </w:tcPr>
          <w:p>
            <w:pPr>
              <w:spacing w:line="240" w:lineRule="exact"/>
              <w:jc w:val="center"/>
              <w:rPr>
                <w:sz w:val="21"/>
                <w:szCs w:val="21"/>
              </w:rPr>
            </w:pPr>
            <w:r>
              <w:rPr>
                <w:rFonts w:hint="eastAsia"/>
                <w:sz w:val="21"/>
                <w:szCs w:val="21"/>
              </w:rPr>
              <w:t>11</w:t>
            </w:r>
          </w:p>
        </w:tc>
        <w:tc>
          <w:tcPr>
            <w:tcW w:w="851" w:type="dxa"/>
            <w:vAlign w:val="center"/>
          </w:tcPr>
          <w:p>
            <w:pPr>
              <w:spacing w:line="240" w:lineRule="exact"/>
              <w:jc w:val="center"/>
              <w:rPr>
                <w:sz w:val="21"/>
                <w:szCs w:val="21"/>
              </w:rPr>
            </w:pPr>
            <w:r>
              <w:rPr>
                <w:rFonts w:hint="eastAsia"/>
                <w:sz w:val="21"/>
                <w:szCs w:val="21"/>
              </w:rPr>
              <w:t>1.03</w:t>
            </w:r>
          </w:p>
        </w:tc>
        <w:tc>
          <w:tcPr>
            <w:tcW w:w="850" w:type="dxa"/>
            <w:tcBorders>
              <w:right w:val="single" w:color="auto" w:sz="4" w:space="0"/>
            </w:tcBorders>
            <w:vAlign w:val="center"/>
          </w:tcPr>
          <w:p>
            <w:pPr>
              <w:spacing w:line="240" w:lineRule="exact"/>
              <w:jc w:val="center"/>
              <w:rPr>
                <w:sz w:val="21"/>
                <w:szCs w:val="21"/>
              </w:rPr>
            </w:pPr>
            <w:r>
              <w:rPr>
                <w:rFonts w:hint="eastAsia"/>
                <w:sz w:val="21"/>
                <w:szCs w:val="21"/>
              </w:rPr>
              <w:t>5</w:t>
            </w:r>
          </w:p>
        </w:tc>
        <w:tc>
          <w:tcPr>
            <w:tcW w:w="709" w:type="dxa"/>
            <w:tcBorders>
              <w:left w:val="single" w:color="auto" w:sz="4" w:space="0"/>
              <w:right w:val="nil"/>
            </w:tcBorders>
            <w:vAlign w:val="center"/>
          </w:tcPr>
          <w:p>
            <w:pPr>
              <w:spacing w:line="240" w:lineRule="exact"/>
              <w:jc w:val="center"/>
              <w:rPr>
                <w:sz w:val="21"/>
                <w:szCs w:val="21"/>
              </w:rPr>
            </w:pPr>
            <w:r>
              <w:rPr>
                <w:rFonts w:hint="eastAsia"/>
                <w:sz w:val="21"/>
                <w:szCs w:val="21"/>
              </w:rPr>
              <w:t>ND</w:t>
            </w:r>
          </w:p>
        </w:tc>
        <w:tc>
          <w:tcPr>
            <w:tcW w:w="851" w:type="dxa"/>
            <w:tcBorders>
              <w:left w:val="single" w:color="auto" w:sz="4" w:space="0"/>
              <w:right w:val="nil"/>
            </w:tcBorders>
            <w:vAlign w:val="center"/>
          </w:tcPr>
          <w:p>
            <w:pPr>
              <w:spacing w:line="240" w:lineRule="exact"/>
              <w:jc w:val="center"/>
              <w:rPr>
                <w:sz w:val="21"/>
                <w:szCs w:val="21"/>
              </w:rPr>
            </w:pPr>
            <w:r>
              <w:rPr>
                <w:rFonts w:hint="eastAsia"/>
                <w:sz w:val="21"/>
                <w:szCs w:val="21"/>
              </w:rPr>
              <w:t>ND</w:t>
            </w:r>
          </w:p>
        </w:tc>
        <w:tc>
          <w:tcPr>
            <w:tcW w:w="708" w:type="dxa"/>
            <w:tcBorders>
              <w:left w:val="single" w:color="auto" w:sz="4" w:space="0"/>
              <w:right w:val="nil"/>
            </w:tcBorders>
            <w:vAlign w:val="center"/>
          </w:tcPr>
          <w:p>
            <w:pPr>
              <w:spacing w:line="240" w:lineRule="exact"/>
              <w:jc w:val="center"/>
              <w:rPr>
                <w:sz w:val="21"/>
                <w:szCs w:val="21"/>
              </w:rPr>
            </w:pPr>
            <w:r>
              <w:rPr>
                <w:rFonts w:hint="eastAsia"/>
                <w:sz w:val="21"/>
                <w:szCs w:val="21"/>
              </w:rPr>
              <w:t>ND</w:t>
            </w:r>
          </w:p>
        </w:tc>
        <w:tc>
          <w:tcPr>
            <w:tcW w:w="1276" w:type="dxa"/>
            <w:tcBorders>
              <w:left w:val="single" w:color="auto" w:sz="4" w:space="0"/>
              <w:right w:val="nil"/>
            </w:tcBorders>
            <w:vAlign w:val="center"/>
          </w:tcPr>
          <w:p>
            <w:pPr>
              <w:spacing w:line="240" w:lineRule="exact"/>
              <w:jc w:val="center"/>
              <w:rPr>
                <w:sz w:val="21"/>
                <w:szCs w:val="21"/>
              </w:rPr>
            </w:pPr>
            <w:r>
              <w:rPr>
                <w:rFonts w:hint="eastAsia"/>
                <w:sz w:val="21"/>
                <w:szCs w:val="21"/>
              </w:rPr>
              <w:t>0.219</w:t>
            </w:r>
            <w:r>
              <w:rPr>
                <w:sz w:val="21"/>
                <w:szCs w:val="21"/>
              </w:rPr>
              <w:t>μg /L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276" w:type="dxa"/>
            <w:vMerge w:val="continue"/>
            <w:tcBorders>
              <w:left w:val="nil"/>
            </w:tcBorders>
            <w:vAlign w:val="center"/>
          </w:tcPr>
          <w:p>
            <w:pPr>
              <w:spacing w:beforeLines="25" w:afterLines="25" w:line="240" w:lineRule="exact"/>
              <w:jc w:val="center"/>
              <w:rPr>
                <w:sz w:val="21"/>
                <w:szCs w:val="21"/>
                <w:lang w:val="zh-CN"/>
              </w:rPr>
            </w:pPr>
          </w:p>
        </w:tc>
        <w:tc>
          <w:tcPr>
            <w:tcW w:w="1418" w:type="dxa"/>
            <w:vAlign w:val="center"/>
          </w:tcPr>
          <w:p>
            <w:pPr>
              <w:spacing w:beforeLines="25" w:afterLines="25" w:line="240" w:lineRule="exact"/>
              <w:jc w:val="center"/>
              <w:rPr>
                <w:sz w:val="21"/>
                <w:szCs w:val="21"/>
                <w:lang w:val="zh-CN"/>
              </w:rPr>
            </w:pPr>
            <w:r>
              <w:rPr>
                <w:sz w:val="21"/>
                <w:szCs w:val="21"/>
                <w:lang w:val="zh-CN"/>
              </w:rPr>
              <w:t>第</w:t>
            </w:r>
            <w:r>
              <w:rPr>
                <w:rFonts w:hint="eastAsia"/>
                <w:sz w:val="21"/>
                <w:szCs w:val="21"/>
                <w:lang w:val="zh-CN"/>
              </w:rPr>
              <w:t>五</w:t>
            </w:r>
            <w:r>
              <w:rPr>
                <w:sz w:val="21"/>
                <w:szCs w:val="21"/>
                <w:lang w:val="zh-CN"/>
              </w:rPr>
              <w:t>次</w:t>
            </w:r>
          </w:p>
        </w:tc>
        <w:tc>
          <w:tcPr>
            <w:tcW w:w="992" w:type="dxa"/>
            <w:vAlign w:val="center"/>
          </w:tcPr>
          <w:p>
            <w:pPr>
              <w:spacing w:line="240" w:lineRule="exact"/>
              <w:jc w:val="center"/>
              <w:rPr>
                <w:sz w:val="21"/>
                <w:szCs w:val="21"/>
              </w:rPr>
            </w:pPr>
            <w:r>
              <w:rPr>
                <w:rFonts w:hint="eastAsia"/>
                <w:sz w:val="21"/>
                <w:szCs w:val="21"/>
              </w:rPr>
              <w:t>7.24</w:t>
            </w:r>
          </w:p>
        </w:tc>
        <w:tc>
          <w:tcPr>
            <w:tcW w:w="850" w:type="dxa"/>
            <w:vAlign w:val="center"/>
          </w:tcPr>
          <w:p>
            <w:pPr>
              <w:spacing w:line="240" w:lineRule="exact"/>
              <w:jc w:val="center"/>
              <w:rPr>
                <w:sz w:val="21"/>
                <w:szCs w:val="21"/>
              </w:rPr>
            </w:pPr>
            <w:r>
              <w:rPr>
                <w:rFonts w:hint="eastAsia"/>
                <w:sz w:val="21"/>
                <w:szCs w:val="21"/>
              </w:rPr>
              <w:t>9</w:t>
            </w:r>
          </w:p>
        </w:tc>
        <w:tc>
          <w:tcPr>
            <w:tcW w:w="851" w:type="dxa"/>
            <w:vAlign w:val="center"/>
          </w:tcPr>
          <w:p>
            <w:pPr>
              <w:spacing w:line="240" w:lineRule="exact"/>
              <w:jc w:val="center"/>
              <w:rPr>
                <w:sz w:val="21"/>
                <w:szCs w:val="21"/>
              </w:rPr>
            </w:pPr>
            <w:r>
              <w:rPr>
                <w:rFonts w:hint="eastAsia"/>
                <w:sz w:val="21"/>
                <w:szCs w:val="21"/>
              </w:rPr>
              <w:t>1.26</w:t>
            </w:r>
          </w:p>
        </w:tc>
        <w:tc>
          <w:tcPr>
            <w:tcW w:w="850" w:type="dxa"/>
            <w:tcBorders>
              <w:right w:val="single" w:color="auto" w:sz="4" w:space="0"/>
            </w:tcBorders>
            <w:vAlign w:val="center"/>
          </w:tcPr>
          <w:p>
            <w:pPr>
              <w:spacing w:line="240" w:lineRule="exact"/>
              <w:jc w:val="center"/>
              <w:rPr>
                <w:sz w:val="21"/>
                <w:szCs w:val="21"/>
              </w:rPr>
            </w:pPr>
            <w:r>
              <w:rPr>
                <w:rFonts w:hint="eastAsia"/>
                <w:sz w:val="21"/>
                <w:szCs w:val="21"/>
              </w:rPr>
              <w:t>7</w:t>
            </w:r>
          </w:p>
        </w:tc>
        <w:tc>
          <w:tcPr>
            <w:tcW w:w="709" w:type="dxa"/>
            <w:tcBorders>
              <w:left w:val="single" w:color="auto" w:sz="4" w:space="0"/>
              <w:right w:val="nil"/>
            </w:tcBorders>
            <w:vAlign w:val="center"/>
          </w:tcPr>
          <w:p>
            <w:pPr>
              <w:spacing w:line="240" w:lineRule="exact"/>
              <w:jc w:val="center"/>
              <w:rPr>
                <w:sz w:val="21"/>
                <w:szCs w:val="21"/>
              </w:rPr>
            </w:pPr>
            <w:r>
              <w:rPr>
                <w:rFonts w:hint="eastAsia"/>
                <w:sz w:val="21"/>
                <w:szCs w:val="21"/>
              </w:rPr>
              <w:t>ND</w:t>
            </w:r>
          </w:p>
        </w:tc>
        <w:tc>
          <w:tcPr>
            <w:tcW w:w="851" w:type="dxa"/>
            <w:tcBorders>
              <w:left w:val="single" w:color="auto" w:sz="4" w:space="0"/>
              <w:right w:val="nil"/>
            </w:tcBorders>
            <w:vAlign w:val="center"/>
          </w:tcPr>
          <w:p>
            <w:pPr>
              <w:spacing w:line="240" w:lineRule="exact"/>
              <w:jc w:val="center"/>
              <w:rPr>
                <w:sz w:val="21"/>
                <w:szCs w:val="21"/>
              </w:rPr>
            </w:pPr>
            <w:r>
              <w:rPr>
                <w:rFonts w:hint="eastAsia"/>
                <w:sz w:val="21"/>
                <w:szCs w:val="21"/>
              </w:rPr>
              <w:t>ND</w:t>
            </w:r>
          </w:p>
        </w:tc>
        <w:tc>
          <w:tcPr>
            <w:tcW w:w="708" w:type="dxa"/>
            <w:tcBorders>
              <w:left w:val="single" w:color="auto" w:sz="4" w:space="0"/>
              <w:right w:val="nil"/>
            </w:tcBorders>
            <w:vAlign w:val="center"/>
          </w:tcPr>
          <w:p>
            <w:pPr>
              <w:spacing w:line="240" w:lineRule="exact"/>
              <w:jc w:val="center"/>
              <w:rPr>
                <w:sz w:val="21"/>
                <w:szCs w:val="21"/>
              </w:rPr>
            </w:pPr>
            <w:r>
              <w:rPr>
                <w:rFonts w:hint="eastAsia"/>
                <w:sz w:val="21"/>
                <w:szCs w:val="21"/>
              </w:rPr>
              <w:t>ND</w:t>
            </w:r>
          </w:p>
        </w:tc>
        <w:tc>
          <w:tcPr>
            <w:tcW w:w="1276" w:type="dxa"/>
            <w:tcBorders>
              <w:left w:val="single" w:color="auto" w:sz="4" w:space="0"/>
              <w:right w:val="nil"/>
            </w:tcBorders>
            <w:vAlign w:val="center"/>
          </w:tcPr>
          <w:p>
            <w:pPr>
              <w:spacing w:line="240" w:lineRule="exact"/>
              <w:jc w:val="center"/>
              <w:rPr>
                <w:sz w:val="21"/>
                <w:szCs w:val="21"/>
              </w:rPr>
            </w:pPr>
            <w:r>
              <w:rPr>
                <w:rFonts w:hint="eastAsia"/>
                <w:sz w:val="21"/>
                <w:szCs w:val="21"/>
              </w:rPr>
              <w:t>0.224</w:t>
            </w:r>
            <w:r>
              <w:rPr>
                <w:sz w:val="21"/>
                <w:szCs w:val="21"/>
              </w:rPr>
              <w:t>μg /L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276" w:type="dxa"/>
            <w:vMerge w:val="continue"/>
            <w:tcBorders>
              <w:left w:val="nil"/>
            </w:tcBorders>
            <w:vAlign w:val="center"/>
          </w:tcPr>
          <w:p>
            <w:pPr>
              <w:spacing w:beforeLines="25" w:afterLines="25" w:line="240" w:lineRule="exact"/>
              <w:jc w:val="center"/>
              <w:rPr>
                <w:sz w:val="21"/>
                <w:szCs w:val="21"/>
                <w:lang w:val="zh-CN"/>
              </w:rPr>
            </w:pPr>
          </w:p>
        </w:tc>
        <w:tc>
          <w:tcPr>
            <w:tcW w:w="1418" w:type="dxa"/>
            <w:vAlign w:val="center"/>
          </w:tcPr>
          <w:p>
            <w:pPr>
              <w:spacing w:beforeLines="25" w:afterLines="25" w:line="240" w:lineRule="exact"/>
              <w:jc w:val="center"/>
              <w:rPr>
                <w:sz w:val="21"/>
                <w:szCs w:val="21"/>
                <w:lang w:val="zh-CN"/>
              </w:rPr>
            </w:pPr>
            <w:r>
              <w:rPr>
                <w:sz w:val="21"/>
                <w:szCs w:val="21"/>
                <w:lang w:val="zh-CN"/>
              </w:rPr>
              <w:t>第</w:t>
            </w:r>
            <w:r>
              <w:rPr>
                <w:rFonts w:hint="eastAsia"/>
                <w:sz w:val="21"/>
                <w:szCs w:val="21"/>
                <w:lang w:val="zh-CN"/>
              </w:rPr>
              <w:t>六</w:t>
            </w:r>
            <w:r>
              <w:rPr>
                <w:sz w:val="21"/>
                <w:szCs w:val="21"/>
                <w:lang w:val="zh-CN"/>
              </w:rPr>
              <w:t>次</w:t>
            </w:r>
          </w:p>
        </w:tc>
        <w:tc>
          <w:tcPr>
            <w:tcW w:w="992" w:type="dxa"/>
            <w:vAlign w:val="center"/>
          </w:tcPr>
          <w:p>
            <w:pPr>
              <w:spacing w:line="240" w:lineRule="exact"/>
              <w:jc w:val="center"/>
              <w:rPr>
                <w:sz w:val="21"/>
                <w:szCs w:val="21"/>
              </w:rPr>
            </w:pPr>
            <w:r>
              <w:rPr>
                <w:rFonts w:hint="eastAsia"/>
                <w:sz w:val="21"/>
                <w:szCs w:val="21"/>
              </w:rPr>
              <w:t>7.33</w:t>
            </w:r>
          </w:p>
        </w:tc>
        <w:tc>
          <w:tcPr>
            <w:tcW w:w="850" w:type="dxa"/>
            <w:vAlign w:val="center"/>
          </w:tcPr>
          <w:p>
            <w:pPr>
              <w:spacing w:line="240" w:lineRule="exact"/>
              <w:jc w:val="center"/>
              <w:rPr>
                <w:sz w:val="21"/>
                <w:szCs w:val="21"/>
              </w:rPr>
            </w:pPr>
            <w:r>
              <w:rPr>
                <w:rFonts w:hint="eastAsia"/>
                <w:sz w:val="21"/>
                <w:szCs w:val="21"/>
              </w:rPr>
              <w:t>10</w:t>
            </w:r>
          </w:p>
        </w:tc>
        <w:tc>
          <w:tcPr>
            <w:tcW w:w="851" w:type="dxa"/>
            <w:vAlign w:val="center"/>
          </w:tcPr>
          <w:p>
            <w:pPr>
              <w:spacing w:line="240" w:lineRule="exact"/>
              <w:jc w:val="center"/>
              <w:rPr>
                <w:sz w:val="21"/>
                <w:szCs w:val="21"/>
              </w:rPr>
            </w:pPr>
            <w:r>
              <w:rPr>
                <w:rFonts w:hint="eastAsia"/>
                <w:sz w:val="21"/>
                <w:szCs w:val="21"/>
              </w:rPr>
              <w:t>1.06</w:t>
            </w:r>
          </w:p>
        </w:tc>
        <w:tc>
          <w:tcPr>
            <w:tcW w:w="850" w:type="dxa"/>
            <w:tcBorders>
              <w:right w:val="single" w:color="auto" w:sz="4" w:space="0"/>
            </w:tcBorders>
            <w:vAlign w:val="center"/>
          </w:tcPr>
          <w:p>
            <w:pPr>
              <w:spacing w:line="240" w:lineRule="exact"/>
              <w:jc w:val="center"/>
              <w:rPr>
                <w:sz w:val="21"/>
                <w:szCs w:val="21"/>
              </w:rPr>
            </w:pPr>
            <w:r>
              <w:rPr>
                <w:rFonts w:hint="eastAsia"/>
                <w:sz w:val="21"/>
                <w:szCs w:val="21"/>
              </w:rPr>
              <w:t>10</w:t>
            </w:r>
          </w:p>
        </w:tc>
        <w:tc>
          <w:tcPr>
            <w:tcW w:w="709" w:type="dxa"/>
            <w:tcBorders>
              <w:left w:val="single" w:color="auto" w:sz="4" w:space="0"/>
              <w:right w:val="nil"/>
            </w:tcBorders>
            <w:vAlign w:val="center"/>
          </w:tcPr>
          <w:p>
            <w:pPr>
              <w:spacing w:line="240" w:lineRule="exact"/>
              <w:jc w:val="center"/>
              <w:rPr>
                <w:sz w:val="21"/>
                <w:szCs w:val="21"/>
              </w:rPr>
            </w:pPr>
            <w:r>
              <w:rPr>
                <w:rFonts w:hint="eastAsia"/>
                <w:sz w:val="21"/>
                <w:szCs w:val="21"/>
              </w:rPr>
              <w:t>ND</w:t>
            </w:r>
          </w:p>
        </w:tc>
        <w:tc>
          <w:tcPr>
            <w:tcW w:w="851" w:type="dxa"/>
            <w:tcBorders>
              <w:left w:val="single" w:color="auto" w:sz="4" w:space="0"/>
              <w:right w:val="nil"/>
            </w:tcBorders>
            <w:vAlign w:val="center"/>
          </w:tcPr>
          <w:p>
            <w:pPr>
              <w:spacing w:line="240" w:lineRule="exact"/>
              <w:jc w:val="center"/>
              <w:rPr>
                <w:sz w:val="21"/>
                <w:szCs w:val="21"/>
              </w:rPr>
            </w:pPr>
            <w:r>
              <w:rPr>
                <w:rFonts w:hint="eastAsia"/>
                <w:sz w:val="21"/>
                <w:szCs w:val="21"/>
              </w:rPr>
              <w:t>ND</w:t>
            </w:r>
          </w:p>
        </w:tc>
        <w:tc>
          <w:tcPr>
            <w:tcW w:w="708" w:type="dxa"/>
            <w:tcBorders>
              <w:left w:val="single" w:color="auto" w:sz="4" w:space="0"/>
              <w:right w:val="nil"/>
            </w:tcBorders>
            <w:vAlign w:val="center"/>
          </w:tcPr>
          <w:p>
            <w:pPr>
              <w:spacing w:line="240" w:lineRule="exact"/>
              <w:jc w:val="center"/>
              <w:rPr>
                <w:sz w:val="21"/>
                <w:szCs w:val="21"/>
              </w:rPr>
            </w:pPr>
            <w:r>
              <w:rPr>
                <w:rFonts w:hint="eastAsia"/>
                <w:sz w:val="21"/>
                <w:szCs w:val="21"/>
              </w:rPr>
              <w:t>ND</w:t>
            </w:r>
          </w:p>
        </w:tc>
        <w:tc>
          <w:tcPr>
            <w:tcW w:w="1276" w:type="dxa"/>
            <w:tcBorders>
              <w:left w:val="single" w:color="auto" w:sz="4" w:space="0"/>
              <w:right w:val="nil"/>
            </w:tcBorders>
            <w:vAlign w:val="center"/>
          </w:tcPr>
          <w:p>
            <w:pPr>
              <w:spacing w:line="240" w:lineRule="exact"/>
              <w:jc w:val="center"/>
              <w:rPr>
                <w:sz w:val="21"/>
                <w:szCs w:val="21"/>
              </w:rPr>
            </w:pPr>
            <w:r>
              <w:rPr>
                <w:rFonts w:hint="eastAsia"/>
                <w:sz w:val="21"/>
                <w:szCs w:val="21"/>
              </w:rPr>
              <w:t>0.233</w:t>
            </w:r>
            <w:r>
              <w:rPr>
                <w:sz w:val="21"/>
                <w:szCs w:val="21"/>
              </w:rPr>
              <w:t>μg /L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276" w:type="dxa"/>
            <w:vMerge w:val="continue"/>
            <w:tcBorders>
              <w:left w:val="nil"/>
              <w:bottom w:val="single" w:color="auto" w:sz="6" w:space="0"/>
            </w:tcBorders>
            <w:vAlign w:val="center"/>
          </w:tcPr>
          <w:p>
            <w:pPr>
              <w:spacing w:beforeLines="25" w:afterLines="25" w:line="240" w:lineRule="exact"/>
              <w:jc w:val="center"/>
              <w:rPr>
                <w:sz w:val="21"/>
                <w:szCs w:val="21"/>
                <w:lang w:val="zh-CN"/>
              </w:rPr>
            </w:pPr>
          </w:p>
        </w:tc>
        <w:tc>
          <w:tcPr>
            <w:tcW w:w="1418" w:type="dxa"/>
            <w:tcBorders>
              <w:bottom w:val="single" w:color="auto" w:sz="6" w:space="0"/>
            </w:tcBorders>
            <w:vAlign w:val="center"/>
          </w:tcPr>
          <w:p>
            <w:pPr>
              <w:spacing w:beforeLines="25" w:afterLines="25" w:line="240" w:lineRule="exact"/>
              <w:jc w:val="center"/>
              <w:rPr>
                <w:b/>
                <w:sz w:val="21"/>
                <w:szCs w:val="21"/>
                <w:lang w:val="zh-CN"/>
              </w:rPr>
            </w:pPr>
            <w:r>
              <w:rPr>
                <w:b/>
                <w:sz w:val="21"/>
                <w:szCs w:val="21"/>
                <w:lang w:val="zh-CN"/>
              </w:rPr>
              <w:t>日均值</w:t>
            </w:r>
            <w:r>
              <w:rPr>
                <w:rFonts w:hint="eastAsia"/>
                <w:b/>
                <w:sz w:val="21"/>
                <w:szCs w:val="21"/>
                <w:lang w:val="zh-CN"/>
              </w:rPr>
              <w:t>或范围</w:t>
            </w:r>
          </w:p>
        </w:tc>
        <w:tc>
          <w:tcPr>
            <w:tcW w:w="992" w:type="dxa"/>
            <w:tcBorders>
              <w:bottom w:val="single" w:color="auto" w:sz="6" w:space="0"/>
            </w:tcBorders>
            <w:vAlign w:val="center"/>
          </w:tcPr>
          <w:p>
            <w:pPr>
              <w:spacing w:beforeLines="25" w:afterLines="25" w:line="240" w:lineRule="exact"/>
              <w:jc w:val="center"/>
              <w:rPr>
                <w:b/>
                <w:sz w:val="18"/>
                <w:szCs w:val="18"/>
                <w:lang w:val="zh-CN"/>
              </w:rPr>
            </w:pPr>
            <w:r>
              <w:rPr>
                <w:rFonts w:hint="eastAsia"/>
                <w:b/>
                <w:color w:val="000000"/>
                <w:sz w:val="18"/>
                <w:szCs w:val="18"/>
              </w:rPr>
              <w:t>7.19~7.36</w:t>
            </w:r>
          </w:p>
        </w:tc>
        <w:tc>
          <w:tcPr>
            <w:tcW w:w="850" w:type="dxa"/>
            <w:tcBorders>
              <w:bottom w:val="single" w:color="auto" w:sz="6" w:space="0"/>
            </w:tcBorders>
            <w:vAlign w:val="center"/>
          </w:tcPr>
          <w:p>
            <w:pPr>
              <w:spacing w:beforeLines="25" w:afterLines="25" w:line="240" w:lineRule="exact"/>
              <w:jc w:val="center"/>
              <w:rPr>
                <w:b/>
                <w:color w:val="000000"/>
                <w:sz w:val="21"/>
                <w:szCs w:val="21"/>
              </w:rPr>
            </w:pPr>
            <w:r>
              <w:rPr>
                <w:rFonts w:hint="eastAsia"/>
                <w:b/>
                <w:color w:val="000000"/>
                <w:sz w:val="21"/>
                <w:szCs w:val="21"/>
              </w:rPr>
              <w:t>11</w:t>
            </w:r>
          </w:p>
        </w:tc>
        <w:tc>
          <w:tcPr>
            <w:tcW w:w="851" w:type="dxa"/>
            <w:tcBorders>
              <w:bottom w:val="single" w:color="auto" w:sz="6" w:space="0"/>
            </w:tcBorders>
            <w:vAlign w:val="center"/>
          </w:tcPr>
          <w:p>
            <w:pPr>
              <w:spacing w:beforeLines="25" w:afterLines="25" w:line="240" w:lineRule="exact"/>
              <w:jc w:val="center"/>
              <w:rPr>
                <w:b/>
                <w:color w:val="000000"/>
                <w:sz w:val="21"/>
                <w:szCs w:val="21"/>
              </w:rPr>
            </w:pPr>
            <w:r>
              <w:rPr>
                <w:rFonts w:hint="eastAsia"/>
                <w:b/>
                <w:color w:val="000000"/>
                <w:sz w:val="21"/>
                <w:szCs w:val="21"/>
              </w:rPr>
              <w:t>1.18</w:t>
            </w:r>
          </w:p>
        </w:tc>
        <w:tc>
          <w:tcPr>
            <w:tcW w:w="850" w:type="dxa"/>
            <w:tcBorders>
              <w:bottom w:val="single" w:color="auto" w:sz="6" w:space="0"/>
              <w:right w:val="single" w:color="auto" w:sz="4" w:space="0"/>
            </w:tcBorders>
            <w:vAlign w:val="center"/>
          </w:tcPr>
          <w:p>
            <w:pPr>
              <w:spacing w:beforeLines="25" w:afterLines="25" w:line="240" w:lineRule="exact"/>
              <w:jc w:val="center"/>
              <w:rPr>
                <w:b/>
                <w:color w:val="000000"/>
                <w:sz w:val="21"/>
                <w:szCs w:val="21"/>
              </w:rPr>
            </w:pPr>
            <w:r>
              <w:rPr>
                <w:rFonts w:hint="eastAsia"/>
                <w:b/>
                <w:color w:val="000000"/>
                <w:sz w:val="21"/>
                <w:szCs w:val="21"/>
              </w:rPr>
              <w:t>8</w:t>
            </w:r>
          </w:p>
        </w:tc>
        <w:tc>
          <w:tcPr>
            <w:tcW w:w="709" w:type="dxa"/>
            <w:tcBorders>
              <w:left w:val="single" w:color="auto" w:sz="4" w:space="0"/>
              <w:bottom w:val="single" w:color="auto" w:sz="6" w:space="0"/>
              <w:right w:val="nil"/>
            </w:tcBorders>
            <w:vAlign w:val="center"/>
          </w:tcPr>
          <w:p>
            <w:pPr>
              <w:spacing w:beforeLines="25" w:afterLines="25" w:line="240" w:lineRule="exact"/>
              <w:jc w:val="center"/>
              <w:rPr>
                <w:b/>
                <w:color w:val="000000"/>
                <w:sz w:val="21"/>
                <w:szCs w:val="21"/>
              </w:rPr>
            </w:pPr>
            <w:r>
              <w:rPr>
                <w:rFonts w:hint="eastAsia"/>
                <w:b/>
                <w:sz w:val="21"/>
                <w:szCs w:val="21"/>
                <w:lang w:val="zh-CN"/>
              </w:rPr>
              <w:t>ND</w:t>
            </w:r>
          </w:p>
        </w:tc>
        <w:tc>
          <w:tcPr>
            <w:tcW w:w="851" w:type="dxa"/>
            <w:tcBorders>
              <w:left w:val="single" w:color="auto" w:sz="4" w:space="0"/>
              <w:bottom w:val="single" w:color="auto" w:sz="6" w:space="0"/>
              <w:right w:val="nil"/>
            </w:tcBorders>
            <w:vAlign w:val="center"/>
          </w:tcPr>
          <w:p>
            <w:pPr>
              <w:spacing w:beforeLines="25" w:afterLines="25" w:line="240" w:lineRule="exact"/>
              <w:jc w:val="center"/>
              <w:rPr>
                <w:b/>
                <w:color w:val="000000"/>
                <w:sz w:val="21"/>
                <w:szCs w:val="21"/>
              </w:rPr>
            </w:pPr>
            <w:r>
              <w:rPr>
                <w:rFonts w:hint="eastAsia"/>
                <w:b/>
                <w:sz w:val="21"/>
                <w:szCs w:val="21"/>
                <w:lang w:val="zh-CN"/>
              </w:rPr>
              <w:t>ND</w:t>
            </w:r>
          </w:p>
        </w:tc>
        <w:tc>
          <w:tcPr>
            <w:tcW w:w="708" w:type="dxa"/>
            <w:tcBorders>
              <w:left w:val="single" w:color="auto" w:sz="4" w:space="0"/>
              <w:bottom w:val="single" w:color="auto" w:sz="6" w:space="0"/>
              <w:right w:val="nil"/>
            </w:tcBorders>
            <w:vAlign w:val="center"/>
          </w:tcPr>
          <w:p>
            <w:pPr>
              <w:spacing w:beforeLines="25" w:afterLines="25" w:line="240" w:lineRule="exact"/>
              <w:jc w:val="center"/>
              <w:rPr>
                <w:b/>
                <w:color w:val="000000"/>
                <w:sz w:val="21"/>
                <w:szCs w:val="21"/>
              </w:rPr>
            </w:pPr>
            <w:r>
              <w:rPr>
                <w:rFonts w:hint="eastAsia"/>
                <w:b/>
                <w:sz w:val="21"/>
                <w:szCs w:val="21"/>
                <w:lang w:val="zh-CN"/>
              </w:rPr>
              <w:t>ND</w:t>
            </w:r>
          </w:p>
        </w:tc>
        <w:tc>
          <w:tcPr>
            <w:tcW w:w="1276" w:type="dxa"/>
            <w:tcBorders>
              <w:left w:val="single" w:color="auto" w:sz="4" w:space="0"/>
              <w:bottom w:val="single" w:color="auto" w:sz="6" w:space="0"/>
              <w:right w:val="nil"/>
            </w:tcBorders>
            <w:vAlign w:val="center"/>
          </w:tcPr>
          <w:p>
            <w:pPr>
              <w:spacing w:beforeLines="25" w:afterLines="25" w:line="240" w:lineRule="exact"/>
              <w:jc w:val="center"/>
              <w:rPr>
                <w:b/>
                <w:color w:val="000000"/>
                <w:sz w:val="21"/>
                <w:szCs w:val="21"/>
              </w:rPr>
            </w:pPr>
            <w:r>
              <w:rPr>
                <w:b/>
                <w:color w:val="000000"/>
                <w:sz w:val="21"/>
                <w:szCs w:val="21"/>
              </w:rPr>
              <w:t>0.224μg /L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276" w:type="dxa"/>
            <w:vMerge w:val="restart"/>
            <w:tcBorders>
              <w:top w:val="single" w:color="auto" w:sz="6" w:space="0"/>
              <w:left w:val="nil"/>
              <w:bottom w:val="single" w:color="auto" w:sz="6" w:space="0"/>
            </w:tcBorders>
            <w:vAlign w:val="center"/>
          </w:tcPr>
          <w:p>
            <w:pPr>
              <w:spacing w:beforeLines="25" w:afterLines="25" w:line="240" w:lineRule="exact"/>
              <w:jc w:val="center"/>
              <w:rPr>
                <w:sz w:val="21"/>
                <w:szCs w:val="21"/>
                <w:lang w:val="zh-CN"/>
              </w:rPr>
            </w:pPr>
            <w:r>
              <w:rPr>
                <w:sz w:val="21"/>
                <w:szCs w:val="21"/>
                <w:lang w:val="zh-CN"/>
              </w:rPr>
              <w:t>201</w:t>
            </w:r>
            <w:r>
              <w:rPr>
                <w:rFonts w:hint="eastAsia"/>
                <w:sz w:val="21"/>
                <w:szCs w:val="21"/>
                <w:lang w:val="zh-CN"/>
              </w:rPr>
              <w:t>8.1.26</w:t>
            </w:r>
          </w:p>
        </w:tc>
        <w:tc>
          <w:tcPr>
            <w:tcW w:w="1418" w:type="dxa"/>
            <w:tcBorders>
              <w:top w:val="single" w:color="auto" w:sz="6" w:space="0"/>
              <w:bottom w:val="single" w:color="auto" w:sz="6" w:space="0"/>
            </w:tcBorders>
            <w:vAlign w:val="center"/>
          </w:tcPr>
          <w:p>
            <w:pPr>
              <w:spacing w:beforeLines="25" w:afterLines="25" w:line="240" w:lineRule="exact"/>
              <w:jc w:val="center"/>
              <w:rPr>
                <w:sz w:val="21"/>
                <w:szCs w:val="21"/>
                <w:lang w:val="zh-CN"/>
              </w:rPr>
            </w:pPr>
            <w:r>
              <w:rPr>
                <w:sz w:val="21"/>
                <w:szCs w:val="21"/>
                <w:lang w:val="zh-CN"/>
              </w:rPr>
              <w:t>第一次</w:t>
            </w:r>
          </w:p>
        </w:tc>
        <w:tc>
          <w:tcPr>
            <w:tcW w:w="992" w:type="dxa"/>
            <w:tcBorders>
              <w:top w:val="single" w:color="auto" w:sz="6" w:space="0"/>
              <w:bottom w:val="single" w:color="auto" w:sz="6" w:space="0"/>
            </w:tcBorders>
            <w:vAlign w:val="center"/>
          </w:tcPr>
          <w:p>
            <w:pPr>
              <w:jc w:val="center"/>
              <w:rPr>
                <w:color w:val="000000"/>
                <w:sz w:val="21"/>
                <w:szCs w:val="21"/>
              </w:rPr>
            </w:pPr>
            <w:r>
              <w:rPr>
                <w:rFonts w:hint="eastAsia"/>
                <w:color w:val="000000"/>
                <w:sz w:val="21"/>
                <w:szCs w:val="21"/>
              </w:rPr>
              <w:t>7.31</w:t>
            </w:r>
          </w:p>
        </w:tc>
        <w:tc>
          <w:tcPr>
            <w:tcW w:w="850" w:type="dxa"/>
            <w:tcBorders>
              <w:top w:val="single" w:color="auto" w:sz="6" w:space="0"/>
              <w:bottom w:val="single" w:color="auto" w:sz="6" w:space="0"/>
            </w:tcBorders>
            <w:vAlign w:val="center"/>
          </w:tcPr>
          <w:p>
            <w:pPr>
              <w:spacing w:line="240" w:lineRule="exact"/>
              <w:jc w:val="center"/>
              <w:rPr>
                <w:sz w:val="21"/>
                <w:szCs w:val="21"/>
              </w:rPr>
            </w:pPr>
            <w:r>
              <w:rPr>
                <w:rFonts w:hint="eastAsia"/>
                <w:sz w:val="21"/>
                <w:szCs w:val="21"/>
              </w:rPr>
              <w:t>10</w:t>
            </w:r>
          </w:p>
        </w:tc>
        <w:tc>
          <w:tcPr>
            <w:tcW w:w="851" w:type="dxa"/>
            <w:tcBorders>
              <w:top w:val="single" w:color="auto" w:sz="6" w:space="0"/>
              <w:bottom w:val="single" w:color="auto" w:sz="6" w:space="0"/>
            </w:tcBorders>
            <w:vAlign w:val="center"/>
          </w:tcPr>
          <w:p>
            <w:pPr>
              <w:spacing w:line="240" w:lineRule="exact"/>
              <w:jc w:val="center"/>
              <w:rPr>
                <w:sz w:val="21"/>
                <w:szCs w:val="21"/>
              </w:rPr>
            </w:pPr>
            <w:r>
              <w:rPr>
                <w:rFonts w:hint="eastAsia"/>
                <w:sz w:val="21"/>
                <w:szCs w:val="21"/>
              </w:rPr>
              <w:t>1.09</w:t>
            </w:r>
          </w:p>
        </w:tc>
        <w:tc>
          <w:tcPr>
            <w:tcW w:w="850" w:type="dxa"/>
            <w:tcBorders>
              <w:top w:val="single" w:color="auto" w:sz="6" w:space="0"/>
              <w:bottom w:val="single" w:color="auto" w:sz="6" w:space="0"/>
              <w:right w:val="single" w:color="auto" w:sz="4" w:space="0"/>
            </w:tcBorders>
            <w:vAlign w:val="center"/>
          </w:tcPr>
          <w:p>
            <w:pPr>
              <w:spacing w:line="240" w:lineRule="exact"/>
              <w:jc w:val="center"/>
              <w:rPr>
                <w:sz w:val="21"/>
                <w:szCs w:val="21"/>
              </w:rPr>
            </w:pPr>
            <w:r>
              <w:rPr>
                <w:rFonts w:hint="eastAsia"/>
                <w:sz w:val="21"/>
                <w:szCs w:val="21"/>
              </w:rPr>
              <w:t>8</w:t>
            </w:r>
          </w:p>
        </w:tc>
        <w:tc>
          <w:tcPr>
            <w:tcW w:w="709" w:type="dxa"/>
            <w:tcBorders>
              <w:top w:val="single" w:color="auto" w:sz="6" w:space="0"/>
              <w:left w:val="single" w:color="auto" w:sz="4" w:space="0"/>
              <w:bottom w:val="single" w:color="auto" w:sz="6" w:space="0"/>
              <w:right w:val="nil"/>
            </w:tcBorders>
            <w:vAlign w:val="center"/>
          </w:tcPr>
          <w:p>
            <w:pPr>
              <w:spacing w:line="240" w:lineRule="exact"/>
              <w:jc w:val="center"/>
              <w:rPr>
                <w:sz w:val="21"/>
                <w:szCs w:val="21"/>
              </w:rPr>
            </w:pPr>
            <w:r>
              <w:rPr>
                <w:rFonts w:hint="eastAsia"/>
                <w:sz w:val="21"/>
                <w:szCs w:val="21"/>
              </w:rPr>
              <w:t>ND</w:t>
            </w:r>
          </w:p>
        </w:tc>
        <w:tc>
          <w:tcPr>
            <w:tcW w:w="851" w:type="dxa"/>
            <w:tcBorders>
              <w:top w:val="single" w:color="auto" w:sz="6" w:space="0"/>
              <w:left w:val="single" w:color="auto" w:sz="4" w:space="0"/>
              <w:bottom w:val="single" w:color="auto" w:sz="6" w:space="0"/>
              <w:right w:val="nil"/>
            </w:tcBorders>
            <w:vAlign w:val="center"/>
          </w:tcPr>
          <w:p>
            <w:pPr>
              <w:spacing w:line="240" w:lineRule="exact"/>
              <w:jc w:val="center"/>
              <w:rPr>
                <w:sz w:val="21"/>
                <w:szCs w:val="21"/>
              </w:rPr>
            </w:pPr>
            <w:r>
              <w:rPr>
                <w:rFonts w:hint="eastAsia"/>
                <w:sz w:val="21"/>
                <w:szCs w:val="21"/>
              </w:rPr>
              <w:t>ND</w:t>
            </w:r>
          </w:p>
        </w:tc>
        <w:tc>
          <w:tcPr>
            <w:tcW w:w="708" w:type="dxa"/>
            <w:tcBorders>
              <w:top w:val="single" w:color="auto" w:sz="6" w:space="0"/>
              <w:left w:val="single" w:color="auto" w:sz="4" w:space="0"/>
              <w:bottom w:val="single" w:color="auto" w:sz="6" w:space="0"/>
              <w:right w:val="nil"/>
            </w:tcBorders>
            <w:vAlign w:val="center"/>
          </w:tcPr>
          <w:p>
            <w:pPr>
              <w:spacing w:line="240" w:lineRule="exact"/>
              <w:jc w:val="center"/>
              <w:rPr>
                <w:sz w:val="21"/>
                <w:szCs w:val="21"/>
              </w:rPr>
            </w:pPr>
            <w:r>
              <w:rPr>
                <w:rFonts w:hint="eastAsia"/>
                <w:sz w:val="21"/>
                <w:szCs w:val="21"/>
              </w:rPr>
              <w:t>ND</w:t>
            </w:r>
          </w:p>
        </w:tc>
        <w:tc>
          <w:tcPr>
            <w:tcW w:w="1276" w:type="dxa"/>
            <w:tcBorders>
              <w:top w:val="single" w:color="auto" w:sz="6" w:space="0"/>
              <w:left w:val="single" w:color="auto" w:sz="4" w:space="0"/>
              <w:bottom w:val="single" w:color="auto" w:sz="6" w:space="0"/>
              <w:right w:val="nil"/>
            </w:tcBorders>
            <w:vAlign w:val="center"/>
          </w:tcPr>
          <w:p>
            <w:pPr>
              <w:spacing w:line="240" w:lineRule="exact"/>
              <w:jc w:val="center"/>
              <w:rPr>
                <w:sz w:val="21"/>
                <w:szCs w:val="21"/>
              </w:rPr>
            </w:pPr>
            <w:r>
              <w:rPr>
                <w:rFonts w:hint="eastAsia"/>
                <w:sz w:val="21"/>
                <w:szCs w:val="21"/>
              </w:rPr>
              <w:t>0.233</w:t>
            </w:r>
            <w:r>
              <w:rPr>
                <w:color w:val="000000"/>
                <w:sz w:val="21"/>
                <w:szCs w:val="21"/>
              </w:rPr>
              <w:t>μg /L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276" w:type="dxa"/>
            <w:vMerge w:val="continue"/>
            <w:tcBorders>
              <w:top w:val="single" w:color="auto" w:sz="6" w:space="0"/>
              <w:left w:val="nil"/>
              <w:bottom w:val="single" w:color="auto" w:sz="6" w:space="0"/>
            </w:tcBorders>
            <w:vAlign w:val="center"/>
          </w:tcPr>
          <w:p>
            <w:pPr>
              <w:spacing w:beforeLines="25" w:afterLines="25" w:line="240" w:lineRule="exact"/>
              <w:jc w:val="center"/>
              <w:rPr>
                <w:sz w:val="21"/>
                <w:szCs w:val="21"/>
                <w:lang w:val="zh-CN"/>
              </w:rPr>
            </w:pPr>
          </w:p>
        </w:tc>
        <w:tc>
          <w:tcPr>
            <w:tcW w:w="1418" w:type="dxa"/>
            <w:tcBorders>
              <w:top w:val="single" w:color="auto" w:sz="6" w:space="0"/>
              <w:bottom w:val="single" w:color="auto" w:sz="6" w:space="0"/>
            </w:tcBorders>
            <w:vAlign w:val="center"/>
          </w:tcPr>
          <w:p>
            <w:pPr>
              <w:spacing w:beforeLines="25" w:afterLines="25" w:line="240" w:lineRule="exact"/>
              <w:jc w:val="center"/>
              <w:rPr>
                <w:sz w:val="21"/>
                <w:szCs w:val="21"/>
                <w:lang w:val="zh-CN"/>
              </w:rPr>
            </w:pPr>
            <w:r>
              <w:rPr>
                <w:sz w:val="21"/>
                <w:szCs w:val="21"/>
                <w:lang w:val="zh-CN"/>
              </w:rPr>
              <w:t>第二次</w:t>
            </w:r>
          </w:p>
        </w:tc>
        <w:tc>
          <w:tcPr>
            <w:tcW w:w="992" w:type="dxa"/>
            <w:tcBorders>
              <w:top w:val="single" w:color="auto" w:sz="6" w:space="0"/>
              <w:bottom w:val="single" w:color="auto" w:sz="6" w:space="0"/>
            </w:tcBorders>
            <w:vAlign w:val="center"/>
          </w:tcPr>
          <w:p>
            <w:pPr>
              <w:jc w:val="center"/>
              <w:rPr>
                <w:color w:val="000000"/>
                <w:sz w:val="21"/>
                <w:szCs w:val="21"/>
              </w:rPr>
            </w:pPr>
            <w:r>
              <w:rPr>
                <w:rFonts w:hint="eastAsia"/>
                <w:color w:val="000000"/>
                <w:sz w:val="21"/>
                <w:szCs w:val="21"/>
              </w:rPr>
              <w:t>6.99</w:t>
            </w:r>
          </w:p>
        </w:tc>
        <w:tc>
          <w:tcPr>
            <w:tcW w:w="850" w:type="dxa"/>
            <w:tcBorders>
              <w:top w:val="single" w:color="auto" w:sz="6" w:space="0"/>
              <w:bottom w:val="single" w:color="auto" w:sz="6" w:space="0"/>
            </w:tcBorders>
            <w:vAlign w:val="center"/>
          </w:tcPr>
          <w:p>
            <w:pPr>
              <w:spacing w:line="240" w:lineRule="exact"/>
              <w:jc w:val="center"/>
              <w:rPr>
                <w:sz w:val="21"/>
                <w:szCs w:val="21"/>
              </w:rPr>
            </w:pPr>
            <w:r>
              <w:rPr>
                <w:rFonts w:hint="eastAsia"/>
                <w:sz w:val="21"/>
                <w:szCs w:val="21"/>
              </w:rPr>
              <w:t>9</w:t>
            </w:r>
          </w:p>
        </w:tc>
        <w:tc>
          <w:tcPr>
            <w:tcW w:w="851" w:type="dxa"/>
            <w:tcBorders>
              <w:top w:val="single" w:color="auto" w:sz="6" w:space="0"/>
              <w:bottom w:val="single" w:color="auto" w:sz="6" w:space="0"/>
            </w:tcBorders>
            <w:vAlign w:val="center"/>
          </w:tcPr>
          <w:p>
            <w:pPr>
              <w:spacing w:line="240" w:lineRule="exact"/>
              <w:jc w:val="center"/>
              <w:rPr>
                <w:sz w:val="21"/>
                <w:szCs w:val="21"/>
              </w:rPr>
            </w:pPr>
            <w:r>
              <w:rPr>
                <w:rFonts w:hint="eastAsia"/>
                <w:sz w:val="21"/>
                <w:szCs w:val="21"/>
              </w:rPr>
              <w:t>1.49</w:t>
            </w:r>
          </w:p>
        </w:tc>
        <w:tc>
          <w:tcPr>
            <w:tcW w:w="850" w:type="dxa"/>
            <w:tcBorders>
              <w:top w:val="single" w:color="auto" w:sz="6" w:space="0"/>
              <w:bottom w:val="single" w:color="auto" w:sz="6" w:space="0"/>
              <w:right w:val="single" w:color="auto" w:sz="4" w:space="0"/>
            </w:tcBorders>
            <w:vAlign w:val="center"/>
          </w:tcPr>
          <w:p>
            <w:pPr>
              <w:spacing w:line="240" w:lineRule="exact"/>
              <w:jc w:val="center"/>
              <w:rPr>
                <w:sz w:val="21"/>
                <w:szCs w:val="21"/>
              </w:rPr>
            </w:pPr>
            <w:r>
              <w:rPr>
                <w:rFonts w:hint="eastAsia"/>
                <w:sz w:val="21"/>
                <w:szCs w:val="21"/>
              </w:rPr>
              <w:t>10</w:t>
            </w:r>
          </w:p>
        </w:tc>
        <w:tc>
          <w:tcPr>
            <w:tcW w:w="709" w:type="dxa"/>
            <w:tcBorders>
              <w:top w:val="single" w:color="auto" w:sz="6" w:space="0"/>
              <w:left w:val="single" w:color="auto" w:sz="4" w:space="0"/>
              <w:bottom w:val="single" w:color="auto" w:sz="6" w:space="0"/>
              <w:right w:val="nil"/>
            </w:tcBorders>
            <w:vAlign w:val="center"/>
          </w:tcPr>
          <w:p>
            <w:pPr>
              <w:spacing w:line="240" w:lineRule="exact"/>
              <w:jc w:val="center"/>
              <w:rPr>
                <w:sz w:val="21"/>
                <w:szCs w:val="21"/>
              </w:rPr>
            </w:pPr>
            <w:r>
              <w:rPr>
                <w:rFonts w:hint="eastAsia"/>
                <w:sz w:val="21"/>
                <w:szCs w:val="21"/>
              </w:rPr>
              <w:t>ND</w:t>
            </w:r>
          </w:p>
        </w:tc>
        <w:tc>
          <w:tcPr>
            <w:tcW w:w="851" w:type="dxa"/>
            <w:tcBorders>
              <w:top w:val="single" w:color="auto" w:sz="6" w:space="0"/>
              <w:left w:val="single" w:color="auto" w:sz="4" w:space="0"/>
              <w:bottom w:val="single" w:color="auto" w:sz="6" w:space="0"/>
              <w:right w:val="nil"/>
            </w:tcBorders>
            <w:vAlign w:val="center"/>
          </w:tcPr>
          <w:p>
            <w:pPr>
              <w:spacing w:line="240" w:lineRule="exact"/>
              <w:jc w:val="center"/>
              <w:rPr>
                <w:sz w:val="21"/>
                <w:szCs w:val="21"/>
              </w:rPr>
            </w:pPr>
            <w:r>
              <w:rPr>
                <w:rFonts w:hint="eastAsia"/>
                <w:sz w:val="21"/>
                <w:szCs w:val="21"/>
              </w:rPr>
              <w:t>ND</w:t>
            </w:r>
          </w:p>
        </w:tc>
        <w:tc>
          <w:tcPr>
            <w:tcW w:w="708" w:type="dxa"/>
            <w:tcBorders>
              <w:top w:val="single" w:color="auto" w:sz="6" w:space="0"/>
              <w:left w:val="single" w:color="auto" w:sz="4" w:space="0"/>
              <w:bottom w:val="single" w:color="auto" w:sz="6" w:space="0"/>
              <w:right w:val="nil"/>
            </w:tcBorders>
            <w:vAlign w:val="center"/>
          </w:tcPr>
          <w:p>
            <w:pPr>
              <w:spacing w:line="240" w:lineRule="exact"/>
              <w:jc w:val="center"/>
              <w:rPr>
                <w:sz w:val="21"/>
                <w:szCs w:val="21"/>
              </w:rPr>
            </w:pPr>
            <w:r>
              <w:rPr>
                <w:rFonts w:hint="eastAsia"/>
                <w:sz w:val="21"/>
                <w:szCs w:val="21"/>
              </w:rPr>
              <w:t>ND</w:t>
            </w:r>
          </w:p>
        </w:tc>
        <w:tc>
          <w:tcPr>
            <w:tcW w:w="1276" w:type="dxa"/>
            <w:tcBorders>
              <w:top w:val="single" w:color="auto" w:sz="6" w:space="0"/>
              <w:left w:val="single" w:color="auto" w:sz="4" w:space="0"/>
              <w:bottom w:val="single" w:color="auto" w:sz="6" w:space="0"/>
              <w:right w:val="nil"/>
            </w:tcBorders>
            <w:vAlign w:val="center"/>
          </w:tcPr>
          <w:p>
            <w:pPr>
              <w:spacing w:line="240" w:lineRule="exact"/>
              <w:jc w:val="center"/>
              <w:rPr>
                <w:sz w:val="21"/>
                <w:szCs w:val="21"/>
              </w:rPr>
            </w:pPr>
            <w:r>
              <w:rPr>
                <w:rFonts w:hint="eastAsia"/>
                <w:sz w:val="21"/>
                <w:szCs w:val="21"/>
              </w:rPr>
              <w:t>0.226</w:t>
            </w:r>
            <w:r>
              <w:rPr>
                <w:color w:val="000000"/>
                <w:sz w:val="21"/>
                <w:szCs w:val="21"/>
              </w:rPr>
              <w:t>μg /L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276" w:type="dxa"/>
            <w:vMerge w:val="continue"/>
            <w:tcBorders>
              <w:top w:val="single" w:color="auto" w:sz="6" w:space="0"/>
              <w:left w:val="nil"/>
              <w:bottom w:val="single" w:color="auto" w:sz="6" w:space="0"/>
            </w:tcBorders>
            <w:vAlign w:val="center"/>
          </w:tcPr>
          <w:p>
            <w:pPr>
              <w:spacing w:beforeLines="25" w:afterLines="25" w:line="240" w:lineRule="exact"/>
              <w:jc w:val="center"/>
              <w:rPr>
                <w:sz w:val="21"/>
                <w:szCs w:val="21"/>
                <w:lang w:val="zh-CN"/>
              </w:rPr>
            </w:pPr>
          </w:p>
        </w:tc>
        <w:tc>
          <w:tcPr>
            <w:tcW w:w="1418" w:type="dxa"/>
            <w:tcBorders>
              <w:top w:val="single" w:color="auto" w:sz="6" w:space="0"/>
              <w:bottom w:val="single" w:color="auto" w:sz="6" w:space="0"/>
            </w:tcBorders>
            <w:vAlign w:val="center"/>
          </w:tcPr>
          <w:p>
            <w:pPr>
              <w:spacing w:beforeLines="25" w:afterLines="25" w:line="240" w:lineRule="exact"/>
              <w:jc w:val="center"/>
              <w:rPr>
                <w:sz w:val="21"/>
                <w:szCs w:val="21"/>
                <w:lang w:val="zh-CN"/>
              </w:rPr>
            </w:pPr>
            <w:r>
              <w:rPr>
                <w:sz w:val="21"/>
                <w:szCs w:val="21"/>
                <w:lang w:val="zh-CN"/>
              </w:rPr>
              <w:t>第三次</w:t>
            </w:r>
          </w:p>
        </w:tc>
        <w:tc>
          <w:tcPr>
            <w:tcW w:w="992" w:type="dxa"/>
            <w:tcBorders>
              <w:top w:val="single" w:color="auto" w:sz="6" w:space="0"/>
              <w:bottom w:val="single" w:color="auto" w:sz="6" w:space="0"/>
            </w:tcBorders>
            <w:vAlign w:val="center"/>
          </w:tcPr>
          <w:p>
            <w:pPr>
              <w:jc w:val="center"/>
              <w:rPr>
                <w:color w:val="000000"/>
                <w:sz w:val="21"/>
                <w:szCs w:val="21"/>
              </w:rPr>
            </w:pPr>
            <w:r>
              <w:rPr>
                <w:rFonts w:hint="eastAsia"/>
                <w:color w:val="000000"/>
                <w:sz w:val="21"/>
                <w:szCs w:val="21"/>
              </w:rPr>
              <w:t>7.12</w:t>
            </w:r>
          </w:p>
        </w:tc>
        <w:tc>
          <w:tcPr>
            <w:tcW w:w="850" w:type="dxa"/>
            <w:tcBorders>
              <w:top w:val="single" w:color="auto" w:sz="6" w:space="0"/>
              <w:bottom w:val="single" w:color="auto" w:sz="6" w:space="0"/>
            </w:tcBorders>
            <w:vAlign w:val="center"/>
          </w:tcPr>
          <w:p>
            <w:pPr>
              <w:spacing w:line="240" w:lineRule="exact"/>
              <w:jc w:val="center"/>
              <w:rPr>
                <w:sz w:val="21"/>
                <w:szCs w:val="21"/>
              </w:rPr>
            </w:pPr>
            <w:r>
              <w:rPr>
                <w:rFonts w:hint="eastAsia"/>
                <w:sz w:val="21"/>
                <w:szCs w:val="21"/>
              </w:rPr>
              <w:t>12</w:t>
            </w:r>
          </w:p>
        </w:tc>
        <w:tc>
          <w:tcPr>
            <w:tcW w:w="851" w:type="dxa"/>
            <w:tcBorders>
              <w:top w:val="single" w:color="auto" w:sz="6" w:space="0"/>
              <w:bottom w:val="single" w:color="auto" w:sz="6" w:space="0"/>
            </w:tcBorders>
            <w:vAlign w:val="center"/>
          </w:tcPr>
          <w:p>
            <w:pPr>
              <w:spacing w:line="240" w:lineRule="exact"/>
              <w:jc w:val="center"/>
              <w:rPr>
                <w:sz w:val="21"/>
                <w:szCs w:val="21"/>
              </w:rPr>
            </w:pPr>
            <w:r>
              <w:rPr>
                <w:rFonts w:hint="eastAsia"/>
                <w:sz w:val="21"/>
                <w:szCs w:val="21"/>
              </w:rPr>
              <w:t>1.19</w:t>
            </w:r>
          </w:p>
        </w:tc>
        <w:tc>
          <w:tcPr>
            <w:tcW w:w="850" w:type="dxa"/>
            <w:tcBorders>
              <w:top w:val="single" w:color="auto" w:sz="6" w:space="0"/>
              <w:bottom w:val="single" w:color="auto" w:sz="6" w:space="0"/>
              <w:right w:val="single" w:color="auto" w:sz="4" w:space="0"/>
            </w:tcBorders>
            <w:vAlign w:val="center"/>
          </w:tcPr>
          <w:p>
            <w:pPr>
              <w:spacing w:line="240" w:lineRule="exact"/>
              <w:jc w:val="center"/>
              <w:rPr>
                <w:sz w:val="21"/>
                <w:szCs w:val="21"/>
              </w:rPr>
            </w:pPr>
            <w:r>
              <w:rPr>
                <w:rFonts w:hint="eastAsia"/>
                <w:sz w:val="21"/>
                <w:szCs w:val="21"/>
              </w:rPr>
              <w:t>12</w:t>
            </w:r>
          </w:p>
        </w:tc>
        <w:tc>
          <w:tcPr>
            <w:tcW w:w="709" w:type="dxa"/>
            <w:tcBorders>
              <w:top w:val="single" w:color="auto" w:sz="6" w:space="0"/>
              <w:left w:val="single" w:color="auto" w:sz="4" w:space="0"/>
              <w:bottom w:val="single" w:color="auto" w:sz="6" w:space="0"/>
              <w:right w:val="nil"/>
            </w:tcBorders>
            <w:vAlign w:val="center"/>
          </w:tcPr>
          <w:p>
            <w:pPr>
              <w:spacing w:line="240" w:lineRule="exact"/>
              <w:jc w:val="center"/>
              <w:rPr>
                <w:sz w:val="21"/>
                <w:szCs w:val="21"/>
              </w:rPr>
            </w:pPr>
            <w:r>
              <w:rPr>
                <w:rFonts w:hint="eastAsia"/>
                <w:sz w:val="21"/>
                <w:szCs w:val="21"/>
              </w:rPr>
              <w:t>ND</w:t>
            </w:r>
          </w:p>
        </w:tc>
        <w:tc>
          <w:tcPr>
            <w:tcW w:w="851" w:type="dxa"/>
            <w:tcBorders>
              <w:top w:val="single" w:color="auto" w:sz="6" w:space="0"/>
              <w:left w:val="single" w:color="auto" w:sz="4" w:space="0"/>
              <w:bottom w:val="single" w:color="auto" w:sz="6" w:space="0"/>
              <w:right w:val="nil"/>
            </w:tcBorders>
            <w:vAlign w:val="center"/>
          </w:tcPr>
          <w:p>
            <w:pPr>
              <w:spacing w:line="240" w:lineRule="exact"/>
              <w:jc w:val="center"/>
              <w:rPr>
                <w:sz w:val="21"/>
                <w:szCs w:val="21"/>
              </w:rPr>
            </w:pPr>
            <w:r>
              <w:rPr>
                <w:rFonts w:hint="eastAsia"/>
                <w:sz w:val="21"/>
                <w:szCs w:val="21"/>
              </w:rPr>
              <w:t>ND</w:t>
            </w:r>
          </w:p>
        </w:tc>
        <w:tc>
          <w:tcPr>
            <w:tcW w:w="708" w:type="dxa"/>
            <w:tcBorders>
              <w:top w:val="single" w:color="auto" w:sz="6" w:space="0"/>
              <w:left w:val="single" w:color="auto" w:sz="4" w:space="0"/>
              <w:bottom w:val="single" w:color="auto" w:sz="6" w:space="0"/>
              <w:right w:val="nil"/>
            </w:tcBorders>
            <w:vAlign w:val="center"/>
          </w:tcPr>
          <w:p>
            <w:pPr>
              <w:spacing w:line="240" w:lineRule="exact"/>
              <w:jc w:val="center"/>
              <w:rPr>
                <w:sz w:val="21"/>
                <w:szCs w:val="21"/>
              </w:rPr>
            </w:pPr>
            <w:r>
              <w:rPr>
                <w:rFonts w:hint="eastAsia"/>
                <w:sz w:val="21"/>
                <w:szCs w:val="21"/>
              </w:rPr>
              <w:t>ND</w:t>
            </w:r>
          </w:p>
        </w:tc>
        <w:tc>
          <w:tcPr>
            <w:tcW w:w="1276" w:type="dxa"/>
            <w:tcBorders>
              <w:top w:val="single" w:color="auto" w:sz="6" w:space="0"/>
              <w:left w:val="single" w:color="auto" w:sz="4" w:space="0"/>
              <w:bottom w:val="single" w:color="auto" w:sz="6" w:space="0"/>
              <w:right w:val="nil"/>
            </w:tcBorders>
            <w:vAlign w:val="center"/>
          </w:tcPr>
          <w:p>
            <w:pPr>
              <w:spacing w:line="240" w:lineRule="exact"/>
              <w:jc w:val="center"/>
              <w:rPr>
                <w:sz w:val="21"/>
                <w:szCs w:val="21"/>
              </w:rPr>
            </w:pPr>
            <w:r>
              <w:rPr>
                <w:rFonts w:hint="eastAsia"/>
                <w:sz w:val="21"/>
                <w:szCs w:val="21"/>
              </w:rPr>
              <w:t>0.243</w:t>
            </w:r>
            <w:r>
              <w:rPr>
                <w:color w:val="000000"/>
                <w:sz w:val="21"/>
                <w:szCs w:val="21"/>
              </w:rPr>
              <w:t>μg /L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276" w:type="dxa"/>
            <w:vMerge w:val="continue"/>
            <w:tcBorders>
              <w:top w:val="single" w:color="auto" w:sz="6" w:space="0"/>
              <w:left w:val="nil"/>
              <w:bottom w:val="single" w:color="auto" w:sz="6" w:space="0"/>
            </w:tcBorders>
            <w:vAlign w:val="center"/>
          </w:tcPr>
          <w:p>
            <w:pPr>
              <w:spacing w:beforeLines="25" w:afterLines="25" w:line="240" w:lineRule="exact"/>
              <w:jc w:val="center"/>
              <w:rPr>
                <w:sz w:val="21"/>
                <w:szCs w:val="21"/>
                <w:lang w:val="zh-CN"/>
              </w:rPr>
            </w:pPr>
          </w:p>
        </w:tc>
        <w:tc>
          <w:tcPr>
            <w:tcW w:w="1418" w:type="dxa"/>
            <w:tcBorders>
              <w:top w:val="single" w:color="auto" w:sz="6" w:space="0"/>
              <w:bottom w:val="single" w:color="auto" w:sz="6" w:space="0"/>
            </w:tcBorders>
            <w:vAlign w:val="center"/>
          </w:tcPr>
          <w:p>
            <w:pPr>
              <w:spacing w:beforeLines="25" w:afterLines="25" w:line="240" w:lineRule="exact"/>
              <w:jc w:val="center"/>
              <w:rPr>
                <w:sz w:val="21"/>
                <w:szCs w:val="21"/>
                <w:lang w:val="zh-CN"/>
              </w:rPr>
            </w:pPr>
            <w:r>
              <w:rPr>
                <w:sz w:val="21"/>
                <w:szCs w:val="21"/>
                <w:lang w:val="zh-CN"/>
              </w:rPr>
              <w:t>第四次</w:t>
            </w:r>
          </w:p>
        </w:tc>
        <w:tc>
          <w:tcPr>
            <w:tcW w:w="992" w:type="dxa"/>
            <w:tcBorders>
              <w:top w:val="single" w:color="auto" w:sz="6" w:space="0"/>
              <w:bottom w:val="single" w:color="auto" w:sz="6" w:space="0"/>
            </w:tcBorders>
            <w:vAlign w:val="center"/>
          </w:tcPr>
          <w:p>
            <w:pPr>
              <w:jc w:val="center"/>
              <w:rPr>
                <w:color w:val="000000"/>
                <w:sz w:val="21"/>
                <w:szCs w:val="21"/>
              </w:rPr>
            </w:pPr>
            <w:r>
              <w:rPr>
                <w:rFonts w:hint="eastAsia"/>
                <w:color w:val="000000"/>
                <w:sz w:val="21"/>
                <w:szCs w:val="21"/>
              </w:rPr>
              <w:t>6.97</w:t>
            </w:r>
          </w:p>
        </w:tc>
        <w:tc>
          <w:tcPr>
            <w:tcW w:w="850" w:type="dxa"/>
            <w:tcBorders>
              <w:top w:val="single" w:color="auto" w:sz="6" w:space="0"/>
              <w:bottom w:val="single" w:color="auto" w:sz="6" w:space="0"/>
            </w:tcBorders>
            <w:vAlign w:val="center"/>
          </w:tcPr>
          <w:p>
            <w:pPr>
              <w:spacing w:line="240" w:lineRule="exact"/>
              <w:jc w:val="center"/>
              <w:rPr>
                <w:sz w:val="21"/>
                <w:szCs w:val="21"/>
              </w:rPr>
            </w:pPr>
            <w:r>
              <w:rPr>
                <w:rFonts w:hint="eastAsia"/>
                <w:sz w:val="21"/>
                <w:szCs w:val="21"/>
              </w:rPr>
              <w:t>11</w:t>
            </w:r>
          </w:p>
        </w:tc>
        <w:tc>
          <w:tcPr>
            <w:tcW w:w="851" w:type="dxa"/>
            <w:tcBorders>
              <w:top w:val="single" w:color="auto" w:sz="6" w:space="0"/>
              <w:bottom w:val="single" w:color="auto" w:sz="6" w:space="0"/>
            </w:tcBorders>
            <w:vAlign w:val="center"/>
          </w:tcPr>
          <w:p>
            <w:pPr>
              <w:spacing w:line="240" w:lineRule="exact"/>
              <w:jc w:val="center"/>
              <w:rPr>
                <w:sz w:val="21"/>
                <w:szCs w:val="21"/>
              </w:rPr>
            </w:pPr>
            <w:r>
              <w:rPr>
                <w:rFonts w:hint="eastAsia"/>
                <w:sz w:val="21"/>
                <w:szCs w:val="21"/>
              </w:rPr>
              <w:t>1.02</w:t>
            </w:r>
          </w:p>
        </w:tc>
        <w:tc>
          <w:tcPr>
            <w:tcW w:w="850" w:type="dxa"/>
            <w:tcBorders>
              <w:top w:val="single" w:color="auto" w:sz="6" w:space="0"/>
              <w:bottom w:val="single" w:color="auto" w:sz="6" w:space="0"/>
              <w:right w:val="single" w:color="auto" w:sz="4" w:space="0"/>
            </w:tcBorders>
            <w:vAlign w:val="center"/>
          </w:tcPr>
          <w:p>
            <w:pPr>
              <w:spacing w:line="240" w:lineRule="exact"/>
              <w:jc w:val="center"/>
              <w:rPr>
                <w:sz w:val="21"/>
                <w:szCs w:val="21"/>
              </w:rPr>
            </w:pPr>
            <w:r>
              <w:rPr>
                <w:rFonts w:hint="eastAsia"/>
                <w:sz w:val="21"/>
                <w:szCs w:val="21"/>
              </w:rPr>
              <w:t>6</w:t>
            </w:r>
          </w:p>
        </w:tc>
        <w:tc>
          <w:tcPr>
            <w:tcW w:w="709" w:type="dxa"/>
            <w:tcBorders>
              <w:top w:val="single" w:color="auto" w:sz="6" w:space="0"/>
              <w:left w:val="single" w:color="auto" w:sz="4" w:space="0"/>
              <w:bottom w:val="single" w:color="auto" w:sz="6" w:space="0"/>
              <w:right w:val="nil"/>
            </w:tcBorders>
            <w:vAlign w:val="center"/>
          </w:tcPr>
          <w:p>
            <w:pPr>
              <w:spacing w:line="240" w:lineRule="exact"/>
              <w:jc w:val="center"/>
              <w:rPr>
                <w:sz w:val="21"/>
                <w:szCs w:val="21"/>
              </w:rPr>
            </w:pPr>
            <w:r>
              <w:rPr>
                <w:rFonts w:hint="eastAsia"/>
                <w:sz w:val="21"/>
                <w:szCs w:val="21"/>
              </w:rPr>
              <w:t>ND</w:t>
            </w:r>
          </w:p>
        </w:tc>
        <w:tc>
          <w:tcPr>
            <w:tcW w:w="851" w:type="dxa"/>
            <w:tcBorders>
              <w:top w:val="single" w:color="auto" w:sz="6" w:space="0"/>
              <w:left w:val="single" w:color="auto" w:sz="4" w:space="0"/>
              <w:bottom w:val="single" w:color="auto" w:sz="6" w:space="0"/>
              <w:right w:val="nil"/>
            </w:tcBorders>
            <w:vAlign w:val="center"/>
          </w:tcPr>
          <w:p>
            <w:pPr>
              <w:spacing w:line="240" w:lineRule="exact"/>
              <w:jc w:val="center"/>
              <w:rPr>
                <w:sz w:val="21"/>
                <w:szCs w:val="21"/>
              </w:rPr>
            </w:pPr>
            <w:r>
              <w:rPr>
                <w:rFonts w:hint="eastAsia"/>
                <w:sz w:val="21"/>
                <w:szCs w:val="21"/>
              </w:rPr>
              <w:t>ND</w:t>
            </w:r>
          </w:p>
        </w:tc>
        <w:tc>
          <w:tcPr>
            <w:tcW w:w="708" w:type="dxa"/>
            <w:tcBorders>
              <w:top w:val="single" w:color="auto" w:sz="6" w:space="0"/>
              <w:left w:val="single" w:color="auto" w:sz="4" w:space="0"/>
              <w:bottom w:val="single" w:color="auto" w:sz="6" w:space="0"/>
              <w:right w:val="nil"/>
            </w:tcBorders>
            <w:vAlign w:val="center"/>
          </w:tcPr>
          <w:p>
            <w:pPr>
              <w:spacing w:line="240" w:lineRule="exact"/>
              <w:jc w:val="center"/>
              <w:rPr>
                <w:sz w:val="21"/>
                <w:szCs w:val="21"/>
              </w:rPr>
            </w:pPr>
            <w:r>
              <w:rPr>
                <w:rFonts w:hint="eastAsia"/>
                <w:sz w:val="21"/>
                <w:szCs w:val="21"/>
              </w:rPr>
              <w:t>ND</w:t>
            </w:r>
          </w:p>
        </w:tc>
        <w:tc>
          <w:tcPr>
            <w:tcW w:w="1276" w:type="dxa"/>
            <w:tcBorders>
              <w:top w:val="single" w:color="auto" w:sz="6" w:space="0"/>
              <w:left w:val="single" w:color="auto" w:sz="4" w:space="0"/>
              <w:bottom w:val="single" w:color="auto" w:sz="6" w:space="0"/>
              <w:right w:val="nil"/>
            </w:tcBorders>
            <w:vAlign w:val="center"/>
          </w:tcPr>
          <w:p>
            <w:pPr>
              <w:spacing w:line="240" w:lineRule="exact"/>
              <w:jc w:val="center"/>
              <w:rPr>
                <w:sz w:val="21"/>
                <w:szCs w:val="21"/>
              </w:rPr>
            </w:pPr>
            <w:r>
              <w:rPr>
                <w:rFonts w:hint="eastAsia"/>
                <w:sz w:val="21"/>
                <w:szCs w:val="21"/>
              </w:rPr>
              <w:t>0.248</w:t>
            </w:r>
            <w:r>
              <w:rPr>
                <w:color w:val="000000"/>
                <w:sz w:val="21"/>
                <w:szCs w:val="21"/>
              </w:rPr>
              <w:t>μg /L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276" w:type="dxa"/>
            <w:vMerge w:val="continue"/>
            <w:tcBorders>
              <w:top w:val="single" w:color="auto" w:sz="6" w:space="0"/>
              <w:left w:val="nil"/>
              <w:bottom w:val="single" w:color="auto" w:sz="6" w:space="0"/>
            </w:tcBorders>
            <w:vAlign w:val="center"/>
          </w:tcPr>
          <w:p>
            <w:pPr>
              <w:spacing w:beforeLines="25" w:afterLines="25" w:line="240" w:lineRule="exact"/>
              <w:jc w:val="center"/>
              <w:rPr>
                <w:sz w:val="21"/>
                <w:szCs w:val="21"/>
                <w:lang w:val="zh-CN"/>
              </w:rPr>
            </w:pPr>
          </w:p>
        </w:tc>
        <w:tc>
          <w:tcPr>
            <w:tcW w:w="1418" w:type="dxa"/>
            <w:tcBorders>
              <w:top w:val="single" w:color="auto" w:sz="6" w:space="0"/>
              <w:bottom w:val="single" w:color="auto" w:sz="6" w:space="0"/>
            </w:tcBorders>
            <w:vAlign w:val="center"/>
          </w:tcPr>
          <w:p>
            <w:pPr>
              <w:spacing w:beforeLines="25" w:afterLines="25" w:line="240" w:lineRule="exact"/>
              <w:jc w:val="center"/>
              <w:rPr>
                <w:sz w:val="21"/>
                <w:szCs w:val="21"/>
                <w:lang w:val="zh-CN"/>
              </w:rPr>
            </w:pPr>
            <w:r>
              <w:rPr>
                <w:sz w:val="21"/>
                <w:szCs w:val="21"/>
                <w:lang w:val="zh-CN"/>
              </w:rPr>
              <w:t>第</w:t>
            </w:r>
            <w:r>
              <w:rPr>
                <w:rFonts w:hint="eastAsia"/>
                <w:sz w:val="21"/>
                <w:szCs w:val="21"/>
                <w:lang w:val="zh-CN"/>
              </w:rPr>
              <w:t>五</w:t>
            </w:r>
            <w:r>
              <w:rPr>
                <w:sz w:val="21"/>
                <w:szCs w:val="21"/>
                <w:lang w:val="zh-CN"/>
              </w:rPr>
              <w:t>次</w:t>
            </w:r>
          </w:p>
        </w:tc>
        <w:tc>
          <w:tcPr>
            <w:tcW w:w="992" w:type="dxa"/>
            <w:tcBorders>
              <w:top w:val="single" w:color="auto" w:sz="6" w:space="0"/>
              <w:bottom w:val="single" w:color="auto" w:sz="6" w:space="0"/>
            </w:tcBorders>
            <w:vAlign w:val="center"/>
          </w:tcPr>
          <w:p>
            <w:pPr>
              <w:jc w:val="center"/>
              <w:rPr>
                <w:color w:val="000000"/>
                <w:sz w:val="21"/>
                <w:szCs w:val="21"/>
              </w:rPr>
            </w:pPr>
            <w:r>
              <w:rPr>
                <w:rFonts w:hint="eastAsia"/>
                <w:color w:val="000000"/>
                <w:sz w:val="21"/>
                <w:szCs w:val="21"/>
              </w:rPr>
              <w:t>7.23</w:t>
            </w:r>
          </w:p>
        </w:tc>
        <w:tc>
          <w:tcPr>
            <w:tcW w:w="850" w:type="dxa"/>
            <w:tcBorders>
              <w:top w:val="single" w:color="auto" w:sz="6" w:space="0"/>
              <w:bottom w:val="single" w:color="auto" w:sz="6" w:space="0"/>
            </w:tcBorders>
            <w:vAlign w:val="center"/>
          </w:tcPr>
          <w:p>
            <w:pPr>
              <w:spacing w:line="240" w:lineRule="exact"/>
              <w:jc w:val="center"/>
              <w:rPr>
                <w:sz w:val="21"/>
                <w:szCs w:val="21"/>
              </w:rPr>
            </w:pPr>
            <w:r>
              <w:rPr>
                <w:rFonts w:hint="eastAsia"/>
                <w:sz w:val="21"/>
                <w:szCs w:val="21"/>
              </w:rPr>
              <w:t>13</w:t>
            </w:r>
          </w:p>
        </w:tc>
        <w:tc>
          <w:tcPr>
            <w:tcW w:w="851" w:type="dxa"/>
            <w:tcBorders>
              <w:top w:val="single" w:color="auto" w:sz="6" w:space="0"/>
              <w:bottom w:val="single" w:color="auto" w:sz="6" w:space="0"/>
            </w:tcBorders>
            <w:vAlign w:val="center"/>
          </w:tcPr>
          <w:p>
            <w:pPr>
              <w:spacing w:line="240" w:lineRule="exact"/>
              <w:jc w:val="center"/>
              <w:rPr>
                <w:sz w:val="21"/>
                <w:szCs w:val="21"/>
              </w:rPr>
            </w:pPr>
            <w:r>
              <w:rPr>
                <w:rFonts w:hint="eastAsia"/>
                <w:sz w:val="21"/>
                <w:szCs w:val="21"/>
              </w:rPr>
              <w:t>1.24</w:t>
            </w:r>
          </w:p>
        </w:tc>
        <w:tc>
          <w:tcPr>
            <w:tcW w:w="850" w:type="dxa"/>
            <w:tcBorders>
              <w:top w:val="single" w:color="auto" w:sz="6" w:space="0"/>
              <w:bottom w:val="single" w:color="auto" w:sz="6" w:space="0"/>
              <w:right w:val="single" w:color="auto" w:sz="4" w:space="0"/>
            </w:tcBorders>
            <w:vAlign w:val="center"/>
          </w:tcPr>
          <w:p>
            <w:pPr>
              <w:spacing w:line="240" w:lineRule="exact"/>
              <w:jc w:val="center"/>
              <w:rPr>
                <w:sz w:val="21"/>
                <w:szCs w:val="21"/>
              </w:rPr>
            </w:pPr>
            <w:r>
              <w:rPr>
                <w:rFonts w:hint="eastAsia"/>
                <w:sz w:val="21"/>
                <w:szCs w:val="21"/>
              </w:rPr>
              <w:t>5</w:t>
            </w:r>
          </w:p>
        </w:tc>
        <w:tc>
          <w:tcPr>
            <w:tcW w:w="709" w:type="dxa"/>
            <w:tcBorders>
              <w:top w:val="single" w:color="auto" w:sz="6" w:space="0"/>
              <w:left w:val="single" w:color="auto" w:sz="4" w:space="0"/>
              <w:bottom w:val="single" w:color="auto" w:sz="6" w:space="0"/>
              <w:right w:val="nil"/>
            </w:tcBorders>
            <w:vAlign w:val="center"/>
          </w:tcPr>
          <w:p>
            <w:pPr>
              <w:spacing w:line="240" w:lineRule="exact"/>
              <w:jc w:val="center"/>
              <w:rPr>
                <w:sz w:val="21"/>
                <w:szCs w:val="21"/>
              </w:rPr>
            </w:pPr>
            <w:r>
              <w:rPr>
                <w:rFonts w:hint="eastAsia"/>
                <w:sz w:val="21"/>
                <w:szCs w:val="21"/>
              </w:rPr>
              <w:t>ND</w:t>
            </w:r>
          </w:p>
        </w:tc>
        <w:tc>
          <w:tcPr>
            <w:tcW w:w="851" w:type="dxa"/>
            <w:tcBorders>
              <w:top w:val="single" w:color="auto" w:sz="6" w:space="0"/>
              <w:left w:val="single" w:color="auto" w:sz="4" w:space="0"/>
              <w:bottom w:val="single" w:color="auto" w:sz="6" w:space="0"/>
              <w:right w:val="nil"/>
            </w:tcBorders>
            <w:vAlign w:val="center"/>
          </w:tcPr>
          <w:p>
            <w:pPr>
              <w:spacing w:line="240" w:lineRule="exact"/>
              <w:jc w:val="center"/>
              <w:rPr>
                <w:sz w:val="21"/>
                <w:szCs w:val="21"/>
              </w:rPr>
            </w:pPr>
            <w:r>
              <w:rPr>
                <w:rFonts w:hint="eastAsia"/>
                <w:sz w:val="21"/>
                <w:szCs w:val="21"/>
              </w:rPr>
              <w:t>ND</w:t>
            </w:r>
          </w:p>
        </w:tc>
        <w:tc>
          <w:tcPr>
            <w:tcW w:w="708" w:type="dxa"/>
            <w:tcBorders>
              <w:top w:val="single" w:color="auto" w:sz="6" w:space="0"/>
              <w:left w:val="single" w:color="auto" w:sz="4" w:space="0"/>
              <w:bottom w:val="single" w:color="auto" w:sz="6" w:space="0"/>
              <w:right w:val="nil"/>
            </w:tcBorders>
            <w:vAlign w:val="center"/>
          </w:tcPr>
          <w:p>
            <w:pPr>
              <w:spacing w:line="240" w:lineRule="exact"/>
              <w:jc w:val="center"/>
              <w:rPr>
                <w:sz w:val="21"/>
                <w:szCs w:val="21"/>
              </w:rPr>
            </w:pPr>
            <w:r>
              <w:rPr>
                <w:rFonts w:hint="eastAsia"/>
                <w:sz w:val="21"/>
                <w:szCs w:val="21"/>
              </w:rPr>
              <w:t>ND</w:t>
            </w:r>
          </w:p>
        </w:tc>
        <w:tc>
          <w:tcPr>
            <w:tcW w:w="1276" w:type="dxa"/>
            <w:tcBorders>
              <w:top w:val="single" w:color="auto" w:sz="6" w:space="0"/>
              <w:left w:val="single" w:color="auto" w:sz="4" w:space="0"/>
              <w:bottom w:val="single" w:color="auto" w:sz="6" w:space="0"/>
              <w:right w:val="nil"/>
            </w:tcBorders>
            <w:vAlign w:val="center"/>
          </w:tcPr>
          <w:p>
            <w:pPr>
              <w:spacing w:line="240" w:lineRule="exact"/>
              <w:jc w:val="center"/>
              <w:rPr>
                <w:sz w:val="21"/>
                <w:szCs w:val="21"/>
              </w:rPr>
            </w:pPr>
            <w:r>
              <w:rPr>
                <w:rFonts w:hint="eastAsia"/>
                <w:sz w:val="21"/>
                <w:szCs w:val="21"/>
              </w:rPr>
              <w:t>0.227</w:t>
            </w:r>
            <w:r>
              <w:rPr>
                <w:color w:val="000000"/>
                <w:sz w:val="21"/>
                <w:szCs w:val="21"/>
              </w:rPr>
              <w:t>μg /L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276" w:type="dxa"/>
            <w:vMerge w:val="continue"/>
            <w:tcBorders>
              <w:top w:val="single" w:color="auto" w:sz="6" w:space="0"/>
              <w:left w:val="nil"/>
              <w:bottom w:val="single" w:color="auto" w:sz="6" w:space="0"/>
            </w:tcBorders>
            <w:vAlign w:val="center"/>
          </w:tcPr>
          <w:p>
            <w:pPr>
              <w:spacing w:beforeLines="25" w:afterLines="25" w:line="240" w:lineRule="exact"/>
              <w:jc w:val="center"/>
              <w:rPr>
                <w:sz w:val="21"/>
                <w:szCs w:val="21"/>
                <w:lang w:val="zh-CN"/>
              </w:rPr>
            </w:pPr>
          </w:p>
        </w:tc>
        <w:tc>
          <w:tcPr>
            <w:tcW w:w="1418" w:type="dxa"/>
            <w:tcBorders>
              <w:top w:val="single" w:color="auto" w:sz="6" w:space="0"/>
              <w:bottom w:val="single" w:color="auto" w:sz="6" w:space="0"/>
            </w:tcBorders>
            <w:vAlign w:val="center"/>
          </w:tcPr>
          <w:p>
            <w:pPr>
              <w:spacing w:beforeLines="25" w:afterLines="25" w:line="240" w:lineRule="exact"/>
              <w:jc w:val="center"/>
              <w:rPr>
                <w:sz w:val="21"/>
                <w:szCs w:val="21"/>
                <w:lang w:val="zh-CN"/>
              </w:rPr>
            </w:pPr>
            <w:r>
              <w:rPr>
                <w:sz w:val="21"/>
                <w:szCs w:val="21"/>
                <w:lang w:val="zh-CN"/>
              </w:rPr>
              <w:t>第</w:t>
            </w:r>
            <w:r>
              <w:rPr>
                <w:rFonts w:hint="eastAsia"/>
                <w:sz w:val="21"/>
                <w:szCs w:val="21"/>
                <w:lang w:val="zh-CN"/>
              </w:rPr>
              <w:t>六</w:t>
            </w:r>
            <w:r>
              <w:rPr>
                <w:sz w:val="21"/>
                <w:szCs w:val="21"/>
                <w:lang w:val="zh-CN"/>
              </w:rPr>
              <w:t>次</w:t>
            </w:r>
          </w:p>
        </w:tc>
        <w:tc>
          <w:tcPr>
            <w:tcW w:w="992" w:type="dxa"/>
            <w:tcBorders>
              <w:top w:val="single" w:color="auto" w:sz="6" w:space="0"/>
              <w:bottom w:val="single" w:color="auto" w:sz="6" w:space="0"/>
            </w:tcBorders>
            <w:vAlign w:val="center"/>
          </w:tcPr>
          <w:p>
            <w:pPr>
              <w:jc w:val="center"/>
              <w:rPr>
                <w:color w:val="000000"/>
                <w:sz w:val="21"/>
                <w:szCs w:val="21"/>
              </w:rPr>
            </w:pPr>
            <w:r>
              <w:rPr>
                <w:rFonts w:hint="eastAsia"/>
                <w:color w:val="000000"/>
                <w:sz w:val="21"/>
                <w:szCs w:val="21"/>
              </w:rPr>
              <w:t>7.14</w:t>
            </w:r>
          </w:p>
        </w:tc>
        <w:tc>
          <w:tcPr>
            <w:tcW w:w="850" w:type="dxa"/>
            <w:tcBorders>
              <w:top w:val="single" w:color="auto" w:sz="6" w:space="0"/>
              <w:bottom w:val="single" w:color="auto" w:sz="6" w:space="0"/>
            </w:tcBorders>
            <w:vAlign w:val="center"/>
          </w:tcPr>
          <w:p>
            <w:pPr>
              <w:spacing w:line="240" w:lineRule="exact"/>
              <w:jc w:val="center"/>
              <w:rPr>
                <w:sz w:val="21"/>
                <w:szCs w:val="21"/>
              </w:rPr>
            </w:pPr>
            <w:r>
              <w:rPr>
                <w:rFonts w:hint="eastAsia"/>
                <w:sz w:val="21"/>
                <w:szCs w:val="21"/>
              </w:rPr>
              <w:t>11</w:t>
            </w:r>
          </w:p>
        </w:tc>
        <w:tc>
          <w:tcPr>
            <w:tcW w:w="851" w:type="dxa"/>
            <w:tcBorders>
              <w:top w:val="single" w:color="auto" w:sz="6" w:space="0"/>
              <w:bottom w:val="single" w:color="auto" w:sz="6" w:space="0"/>
            </w:tcBorders>
            <w:vAlign w:val="center"/>
          </w:tcPr>
          <w:p>
            <w:pPr>
              <w:spacing w:line="240" w:lineRule="exact"/>
              <w:jc w:val="center"/>
              <w:rPr>
                <w:sz w:val="21"/>
                <w:szCs w:val="21"/>
              </w:rPr>
            </w:pPr>
            <w:r>
              <w:rPr>
                <w:rFonts w:hint="eastAsia"/>
                <w:sz w:val="21"/>
                <w:szCs w:val="21"/>
              </w:rPr>
              <w:t>1.05</w:t>
            </w:r>
          </w:p>
        </w:tc>
        <w:tc>
          <w:tcPr>
            <w:tcW w:w="850" w:type="dxa"/>
            <w:tcBorders>
              <w:top w:val="single" w:color="auto" w:sz="6" w:space="0"/>
              <w:bottom w:val="single" w:color="auto" w:sz="6" w:space="0"/>
              <w:right w:val="single" w:color="auto" w:sz="4" w:space="0"/>
            </w:tcBorders>
            <w:vAlign w:val="center"/>
          </w:tcPr>
          <w:p>
            <w:pPr>
              <w:spacing w:line="240" w:lineRule="exact"/>
              <w:jc w:val="center"/>
              <w:rPr>
                <w:sz w:val="21"/>
                <w:szCs w:val="21"/>
              </w:rPr>
            </w:pPr>
            <w:r>
              <w:rPr>
                <w:rFonts w:hint="eastAsia"/>
                <w:sz w:val="21"/>
                <w:szCs w:val="21"/>
              </w:rPr>
              <w:t>11</w:t>
            </w:r>
          </w:p>
        </w:tc>
        <w:tc>
          <w:tcPr>
            <w:tcW w:w="709" w:type="dxa"/>
            <w:tcBorders>
              <w:top w:val="single" w:color="auto" w:sz="6" w:space="0"/>
              <w:left w:val="single" w:color="auto" w:sz="4" w:space="0"/>
              <w:bottom w:val="single" w:color="auto" w:sz="6" w:space="0"/>
              <w:right w:val="nil"/>
            </w:tcBorders>
            <w:vAlign w:val="center"/>
          </w:tcPr>
          <w:p>
            <w:pPr>
              <w:spacing w:line="240" w:lineRule="exact"/>
              <w:jc w:val="center"/>
              <w:rPr>
                <w:sz w:val="21"/>
                <w:szCs w:val="21"/>
              </w:rPr>
            </w:pPr>
            <w:r>
              <w:rPr>
                <w:rFonts w:hint="eastAsia"/>
                <w:sz w:val="21"/>
                <w:szCs w:val="21"/>
              </w:rPr>
              <w:t>ND</w:t>
            </w:r>
          </w:p>
        </w:tc>
        <w:tc>
          <w:tcPr>
            <w:tcW w:w="851" w:type="dxa"/>
            <w:tcBorders>
              <w:top w:val="single" w:color="auto" w:sz="6" w:space="0"/>
              <w:left w:val="single" w:color="auto" w:sz="4" w:space="0"/>
              <w:bottom w:val="single" w:color="auto" w:sz="6" w:space="0"/>
              <w:right w:val="nil"/>
            </w:tcBorders>
            <w:vAlign w:val="center"/>
          </w:tcPr>
          <w:p>
            <w:pPr>
              <w:spacing w:line="240" w:lineRule="exact"/>
              <w:jc w:val="center"/>
              <w:rPr>
                <w:sz w:val="21"/>
                <w:szCs w:val="21"/>
              </w:rPr>
            </w:pPr>
            <w:r>
              <w:rPr>
                <w:rFonts w:hint="eastAsia"/>
                <w:sz w:val="21"/>
                <w:szCs w:val="21"/>
              </w:rPr>
              <w:t>ND</w:t>
            </w:r>
          </w:p>
        </w:tc>
        <w:tc>
          <w:tcPr>
            <w:tcW w:w="708" w:type="dxa"/>
            <w:tcBorders>
              <w:top w:val="single" w:color="auto" w:sz="6" w:space="0"/>
              <w:left w:val="single" w:color="auto" w:sz="4" w:space="0"/>
              <w:bottom w:val="single" w:color="auto" w:sz="6" w:space="0"/>
              <w:right w:val="nil"/>
            </w:tcBorders>
            <w:vAlign w:val="center"/>
          </w:tcPr>
          <w:p>
            <w:pPr>
              <w:spacing w:line="240" w:lineRule="exact"/>
              <w:jc w:val="center"/>
              <w:rPr>
                <w:sz w:val="21"/>
                <w:szCs w:val="21"/>
              </w:rPr>
            </w:pPr>
            <w:r>
              <w:rPr>
                <w:rFonts w:hint="eastAsia"/>
                <w:sz w:val="21"/>
                <w:szCs w:val="21"/>
              </w:rPr>
              <w:t>ND</w:t>
            </w:r>
          </w:p>
        </w:tc>
        <w:tc>
          <w:tcPr>
            <w:tcW w:w="1276" w:type="dxa"/>
            <w:tcBorders>
              <w:top w:val="single" w:color="auto" w:sz="6" w:space="0"/>
              <w:left w:val="single" w:color="auto" w:sz="4" w:space="0"/>
              <w:bottom w:val="single" w:color="auto" w:sz="6" w:space="0"/>
              <w:right w:val="nil"/>
            </w:tcBorders>
            <w:vAlign w:val="center"/>
          </w:tcPr>
          <w:p>
            <w:pPr>
              <w:spacing w:line="240" w:lineRule="exact"/>
              <w:jc w:val="center"/>
              <w:rPr>
                <w:sz w:val="21"/>
                <w:szCs w:val="21"/>
              </w:rPr>
            </w:pPr>
            <w:r>
              <w:rPr>
                <w:rFonts w:hint="eastAsia"/>
                <w:sz w:val="21"/>
                <w:szCs w:val="21"/>
              </w:rPr>
              <w:t>0.254</w:t>
            </w:r>
            <w:r>
              <w:rPr>
                <w:color w:val="000000"/>
                <w:sz w:val="21"/>
                <w:szCs w:val="21"/>
              </w:rPr>
              <w:t>μg /L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276" w:type="dxa"/>
            <w:vMerge w:val="continue"/>
            <w:tcBorders>
              <w:top w:val="single" w:color="auto" w:sz="6" w:space="0"/>
              <w:left w:val="nil"/>
              <w:bottom w:val="single" w:color="auto" w:sz="6" w:space="0"/>
            </w:tcBorders>
            <w:vAlign w:val="center"/>
          </w:tcPr>
          <w:p>
            <w:pPr>
              <w:spacing w:beforeLines="25" w:afterLines="25" w:line="240" w:lineRule="exact"/>
              <w:jc w:val="center"/>
              <w:rPr>
                <w:sz w:val="21"/>
                <w:szCs w:val="21"/>
                <w:lang w:val="zh-CN"/>
              </w:rPr>
            </w:pPr>
          </w:p>
        </w:tc>
        <w:tc>
          <w:tcPr>
            <w:tcW w:w="1418" w:type="dxa"/>
            <w:tcBorders>
              <w:top w:val="single" w:color="auto" w:sz="6" w:space="0"/>
              <w:bottom w:val="single" w:color="auto" w:sz="6" w:space="0"/>
            </w:tcBorders>
            <w:vAlign w:val="center"/>
          </w:tcPr>
          <w:p>
            <w:pPr>
              <w:jc w:val="center"/>
              <w:rPr>
                <w:b/>
                <w:color w:val="000000"/>
                <w:sz w:val="21"/>
                <w:szCs w:val="21"/>
                <w:lang w:val="zh-CN"/>
              </w:rPr>
            </w:pPr>
            <w:r>
              <w:rPr>
                <w:b/>
                <w:sz w:val="21"/>
                <w:szCs w:val="21"/>
                <w:lang w:val="zh-CN"/>
              </w:rPr>
              <w:t>日均值</w:t>
            </w:r>
            <w:r>
              <w:rPr>
                <w:rFonts w:hint="eastAsia"/>
                <w:b/>
                <w:sz w:val="21"/>
                <w:szCs w:val="21"/>
                <w:lang w:val="zh-CN"/>
              </w:rPr>
              <w:t>或范围</w:t>
            </w:r>
          </w:p>
        </w:tc>
        <w:tc>
          <w:tcPr>
            <w:tcW w:w="992" w:type="dxa"/>
            <w:tcBorders>
              <w:top w:val="single" w:color="auto" w:sz="6" w:space="0"/>
              <w:bottom w:val="single" w:color="auto" w:sz="6" w:space="0"/>
            </w:tcBorders>
            <w:vAlign w:val="center"/>
          </w:tcPr>
          <w:p>
            <w:pPr>
              <w:spacing w:beforeLines="25" w:afterLines="25" w:line="240" w:lineRule="exact"/>
              <w:jc w:val="center"/>
              <w:rPr>
                <w:b/>
                <w:color w:val="000000"/>
                <w:sz w:val="18"/>
                <w:szCs w:val="18"/>
              </w:rPr>
            </w:pPr>
            <w:r>
              <w:rPr>
                <w:rFonts w:hint="eastAsia"/>
                <w:b/>
                <w:color w:val="000000"/>
                <w:sz w:val="18"/>
                <w:szCs w:val="18"/>
              </w:rPr>
              <w:t>6.97~7.23</w:t>
            </w:r>
          </w:p>
        </w:tc>
        <w:tc>
          <w:tcPr>
            <w:tcW w:w="850" w:type="dxa"/>
            <w:tcBorders>
              <w:top w:val="single" w:color="auto" w:sz="6" w:space="0"/>
              <w:bottom w:val="single" w:color="auto" w:sz="6" w:space="0"/>
            </w:tcBorders>
            <w:vAlign w:val="center"/>
          </w:tcPr>
          <w:p>
            <w:pPr>
              <w:spacing w:beforeLines="25" w:afterLines="25" w:line="240" w:lineRule="exact"/>
              <w:jc w:val="center"/>
              <w:rPr>
                <w:b/>
                <w:color w:val="000000"/>
                <w:sz w:val="21"/>
                <w:szCs w:val="21"/>
              </w:rPr>
            </w:pPr>
            <w:r>
              <w:rPr>
                <w:rFonts w:hint="eastAsia"/>
                <w:b/>
                <w:color w:val="000000"/>
                <w:sz w:val="21"/>
                <w:szCs w:val="21"/>
              </w:rPr>
              <w:t>11</w:t>
            </w:r>
          </w:p>
        </w:tc>
        <w:tc>
          <w:tcPr>
            <w:tcW w:w="851" w:type="dxa"/>
            <w:tcBorders>
              <w:top w:val="single" w:color="auto" w:sz="6" w:space="0"/>
              <w:bottom w:val="single" w:color="auto" w:sz="6" w:space="0"/>
            </w:tcBorders>
            <w:vAlign w:val="center"/>
          </w:tcPr>
          <w:p>
            <w:pPr>
              <w:spacing w:beforeLines="25" w:afterLines="25" w:line="240" w:lineRule="exact"/>
              <w:jc w:val="center"/>
              <w:rPr>
                <w:b/>
                <w:color w:val="000000"/>
                <w:sz w:val="21"/>
                <w:szCs w:val="21"/>
              </w:rPr>
            </w:pPr>
            <w:r>
              <w:rPr>
                <w:rFonts w:hint="eastAsia"/>
                <w:b/>
                <w:color w:val="000000"/>
                <w:sz w:val="21"/>
                <w:szCs w:val="21"/>
              </w:rPr>
              <w:t>1.18</w:t>
            </w:r>
          </w:p>
        </w:tc>
        <w:tc>
          <w:tcPr>
            <w:tcW w:w="850" w:type="dxa"/>
            <w:tcBorders>
              <w:top w:val="single" w:color="auto" w:sz="6" w:space="0"/>
              <w:bottom w:val="single" w:color="auto" w:sz="6" w:space="0"/>
              <w:right w:val="single" w:color="auto" w:sz="4" w:space="0"/>
            </w:tcBorders>
            <w:vAlign w:val="center"/>
          </w:tcPr>
          <w:p>
            <w:pPr>
              <w:spacing w:beforeLines="25" w:afterLines="25" w:line="240" w:lineRule="exact"/>
              <w:jc w:val="center"/>
              <w:rPr>
                <w:b/>
                <w:color w:val="000000"/>
                <w:sz w:val="21"/>
                <w:szCs w:val="21"/>
              </w:rPr>
            </w:pPr>
            <w:r>
              <w:rPr>
                <w:rFonts w:hint="eastAsia"/>
                <w:b/>
                <w:color w:val="000000"/>
                <w:sz w:val="21"/>
                <w:szCs w:val="21"/>
              </w:rPr>
              <w:t>9</w:t>
            </w:r>
          </w:p>
        </w:tc>
        <w:tc>
          <w:tcPr>
            <w:tcW w:w="709" w:type="dxa"/>
            <w:tcBorders>
              <w:top w:val="single" w:color="auto" w:sz="6" w:space="0"/>
              <w:left w:val="single" w:color="auto" w:sz="4" w:space="0"/>
              <w:bottom w:val="single" w:color="auto" w:sz="6" w:space="0"/>
              <w:right w:val="nil"/>
            </w:tcBorders>
            <w:vAlign w:val="center"/>
          </w:tcPr>
          <w:p>
            <w:pPr>
              <w:spacing w:beforeLines="25" w:afterLines="25" w:line="240" w:lineRule="exact"/>
              <w:jc w:val="center"/>
              <w:rPr>
                <w:b/>
                <w:color w:val="000000"/>
                <w:sz w:val="21"/>
                <w:szCs w:val="21"/>
              </w:rPr>
            </w:pPr>
            <w:r>
              <w:rPr>
                <w:rFonts w:hint="eastAsia"/>
                <w:b/>
                <w:sz w:val="21"/>
                <w:szCs w:val="21"/>
                <w:lang w:val="zh-CN"/>
              </w:rPr>
              <w:t>ND</w:t>
            </w:r>
          </w:p>
        </w:tc>
        <w:tc>
          <w:tcPr>
            <w:tcW w:w="851" w:type="dxa"/>
            <w:tcBorders>
              <w:top w:val="single" w:color="auto" w:sz="6" w:space="0"/>
              <w:left w:val="single" w:color="auto" w:sz="4" w:space="0"/>
              <w:bottom w:val="single" w:color="auto" w:sz="6" w:space="0"/>
              <w:right w:val="nil"/>
            </w:tcBorders>
            <w:vAlign w:val="center"/>
          </w:tcPr>
          <w:p>
            <w:pPr>
              <w:spacing w:beforeLines="25" w:afterLines="25" w:line="240" w:lineRule="exact"/>
              <w:jc w:val="center"/>
              <w:rPr>
                <w:b/>
                <w:color w:val="000000"/>
                <w:sz w:val="21"/>
                <w:szCs w:val="21"/>
              </w:rPr>
            </w:pPr>
            <w:r>
              <w:rPr>
                <w:rFonts w:hint="eastAsia"/>
                <w:b/>
                <w:sz w:val="21"/>
                <w:szCs w:val="21"/>
                <w:lang w:val="zh-CN"/>
              </w:rPr>
              <w:t>ND</w:t>
            </w:r>
          </w:p>
        </w:tc>
        <w:tc>
          <w:tcPr>
            <w:tcW w:w="708" w:type="dxa"/>
            <w:tcBorders>
              <w:top w:val="single" w:color="auto" w:sz="6" w:space="0"/>
              <w:left w:val="single" w:color="auto" w:sz="4" w:space="0"/>
              <w:bottom w:val="single" w:color="auto" w:sz="6" w:space="0"/>
              <w:right w:val="nil"/>
            </w:tcBorders>
            <w:vAlign w:val="center"/>
          </w:tcPr>
          <w:p>
            <w:pPr>
              <w:spacing w:beforeLines="25" w:afterLines="25" w:line="240" w:lineRule="exact"/>
              <w:jc w:val="center"/>
              <w:rPr>
                <w:b/>
                <w:color w:val="000000"/>
                <w:sz w:val="21"/>
                <w:szCs w:val="21"/>
              </w:rPr>
            </w:pPr>
            <w:r>
              <w:rPr>
                <w:rFonts w:hint="eastAsia"/>
                <w:b/>
                <w:sz w:val="21"/>
                <w:szCs w:val="21"/>
                <w:lang w:val="zh-CN"/>
              </w:rPr>
              <w:t>ND</w:t>
            </w:r>
          </w:p>
        </w:tc>
        <w:tc>
          <w:tcPr>
            <w:tcW w:w="1276" w:type="dxa"/>
            <w:tcBorders>
              <w:top w:val="single" w:color="auto" w:sz="6" w:space="0"/>
              <w:left w:val="single" w:color="auto" w:sz="4" w:space="0"/>
              <w:bottom w:val="single" w:color="auto" w:sz="6" w:space="0"/>
              <w:right w:val="nil"/>
            </w:tcBorders>
            <w:vAlign w:val="center"/>
          </w:tcPr>
          <w:p>
            <w:pPr>
              <w:spacing w:beforeLines="25" w:afterLines="25" w:line="240" w:lineRule="exact"/>
              <w:jc w:val="center"/>
              <w:rPr>
                <w:b/>
                <w:color w:val="000000"/>
                <w:sz w:val="21"/>
                <w:szCs w:val="21"/>
              </w:rPr>
            </w:pPr>
            <w:r>
              <w:rPr>
                <w:rFonts w:hint="eastAsia"/>
                <w:b/>
                <w:color w:val="000000"/>
                <w:sz w:val="21"/>
                <w:szCs w:val="21"/>
              </w:rPr>
              <w:t>0.239</w:t>
            </w:r>
            <w:r>
              <w:rPr>
                <w:b/>
                <w:color w:val="000000"/>
                <w:sz w:val="21"/>
                <w:szCs w:val="21"/>
              </w:rPr>
              <w:t>μg /L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694" w:type="dxa"/>
            <w:gridSpan w:val="2"/>
            <w:tcBorders>
              <w:top w:val="single" w:color="auto" w:sz="6" w:space="0"/>
              <w:left w:val="nil"/>
              <w:bottom w:val="single" w:color="auto" w:sz="6" w:space="0"/>
            </w:tcBorders>
            <w:vAlign w:val="center"/>
          </w:tcPr>
          <w:p>
            <w:pPr>
              <w:spacing w:beforeLines="25" w:afterLines="25" w:line="240" w:lineRule="exact"/>
              <w:jc w:val="center"/>
              <w:rPr>
                <w:sz w:val="21"/>
                <w:szCs w:val="21"/>
                <w:lang w:val="zh-CN"/>
              </w:rPr>
            </w:pPr>
            <w:r>
              <w:rPr>
                <w:sz w:val="21"/>
                <w:szCs w:val="21"/>
                <w:lang w:val="zh-CN"/>
              </w:rPr>
              <w:t>最大日均值</w:t>
            </w:r>
            <w:r>
              <w:rPr>
                <w:rFonts w:hint="eastAsia"/>
                <w:sz w:val="21"/>
                <w:szCs w:val="21"/>
                <w:lang w:val="zh-CN"/>
              </w:rPr>
              <w:t>或范围</w:t>
            </w:r>
          </w:p>
        </w:tc>
        <w:tc>
          <w:tcPr>
            <w:tcW w:w="992" w:type="dxa"/>
            <w:tcBorders>
              <w:top w:val="single" w:color="auto" w:sz="6" w:space="0"/>
              <w:bottom w:val="single" w:color="auto" w:sz="6" w:space="0"/>
            </w:tcBorders>
            <w:vAlign w:val="center"/>
          </w:tcPr>
          <w:p>
            <w:pPr>
              <w:spacing w:beforeLines="25" w:afterLines="25" w:line="240" w:lineRule="exact"/>
              <w:jc w:val="center"/>
              <w:rPr>
                <w:sz w:val="18"/>
                <w:szCs w:val="18"/>
                <w:lang w:val="zh-CN"/>
              </w:rPr>
            </w:pPr>
            <w:r>
              <w:rPr>
                <w:rFonts w:hint="eastAsia"/>
                <w:sz w:val="18"/>
                <w:szCs w:val="18"/>
              </w:rPr>
              <w:t>6.97</w:t>
            </w:r>
            <w:r>
              <w:rPr>
                <w:sz w:val="18"/>
                <w:szCs w:val="18"/>
              </w:rPr>
              <w:t>~</w:t>
            </w:r>
            <w:r>
              <w:rPr>
                <w:rFonts w:hint="eastAsia"/>
                <w:sz w:val="18"/>
                <w:szCs w:val="18"/>
              </w:rPr>
              <w:t>7.36</w:t>
            </w:r>
          </w:p>
        </w:tc>
        <w:tc>
          <w:tcPr>
            <w:tcW w:w="850" w:type="dxa"/>
            <w:tcBorders>
              <w:top w:val="single" w:color="auto" w:sz="6" w:space="0"/>
              <w:bottom w:val="single" w:color="auto" w:sz="6" w:space="0"/>
            </w:tcBorders>
            <w:vAlign w:val="center"/>
          </w:tcPr>
          <w:p>
            <w:pPr>
              <w:spacing w:beforeLines="25" w:afterLines="25" w:line="240" w:lineRule="exact"/>
              <w:jc w:val="center"/>
              <w:rPr>
                <w:sz w:val="21"/>
                <w:szCs w:val="21"/>
                <w:lang w:val="zh-CN"/>
              </w:rPr>
            </w:pPr>
            <w:r>
              <w:rPr>
                <w:rFonts w:hint="eastAsia"/>
                <w:sz w:val="21"/>
                <w:szCs w:val="21"/>
                <w:lang w:val="zh-CN"/>
              </w:rPr>
              <w:t>11</w:t>
            </w:r>
          </w:p>
        </w:tc>
        <w:tc>
          <w:tcPr>
            <w:tcW w:w="851" w:type="dxa"/>
            <w:tcBorders>
              <w:top w:val="single" w:color="auto" w:sz="6" w:space="0"/>
              <w:bottom w:val="single" w:color="auto" w:sz="6" w:space="0"/>
            </w:tcBorders>
            <w:vAlign w:val="center"/>
          </w:tcPr>
          <w:p>
            <w:pPr>
              <w:spacing w:beforeLines="25" w:afterLines="25" w:line="240" w:lineRule="exact"/>
              <w:jc w:val="center"/>
              <w:rPr>
                <w:sz w:val="21"/>
                <w:szCs w:val="21"/>
                <w:lang w:val="zh-CN"/>
              </w:rPr>
            </w:pPr>
            <w:r>
              <w:rPr>
                <w:rFonts w:hint="eastAsia"/>
                <w:sz w:val="21"/>
                <w:szCs w:val="21"/>
                <w:lang w:val="zh-CN"/>
              </w:rPr>
              <w:t>1.18</w:t>
            </w:r>
          </w:p>
        </w:tc>
        <w:tc>
          <w:tcPr>
            <w:tcW w:w="850" w:type="dxa"/>
            <w:tcBorders>
              <w:top w:val="single" w:color="auto" w:sz="6" w:space="0"/>
              <w:bottom w:val="single" w:color="auto" w:sz="6" w:space="0"/>
              <w:right w:val="single" w:color="auto" w:sz="4" w:space="0"/>
            </w:tcBorders>
            <w:vAlign w:val="center"/>
          </w:tcPr>
          <w:p>
            <w:pPr>
              <w:spacing w:beforeLines="25" w:afterLines="25" w:line="240" w:lineRule="exact"/>
              <w:jc w:val="center"/>
              <w:rPr>
                <w:sz w:val="21"/>
                <w:szCs w:val="21"/>
                <w:lang w:val="zh-CN"/>
              </w:rPr>
            </w:pPr>
            <w:r>
              <w:rPr>
                <w:rFonts w:hint="eastAsia"/>
                <w:sz w:val="21"/>
                <w:szCs w:val="21"/>
                <w:lang w:val="zh-CN"/>
              </w:rPr>
              <w:t>9</w:t>
            </w:r>
          </w:p>
        </w:tc>
        <w:tc>
          <w:tcPr>
            <w:tcW w:w="709" w:type="dxa"/>
            <w:tcBorders>
              <w:top w:val="single" w:color="auto" w:sz="6" w:space="0"/>
              <w:left w:val="single" w:color="auto" w:sz="4" w:space="0"/>
              <w:bottom w:val="single" w:color="auto" w:sz="6" w:space="0"/>
              <w:right w:val="nil"/>
            </w:tcBorders>
            <w:vAlign w:val="center"/>
          </w:tcPr>
          <w:p>
            <w:pPr>
              <w:spacing w:line="240" w:lineRule="exact"/>
              <w:jc w:val="center"/>
              <w:rPr>
                <w:sz w:val="21"/>
                <w:szCs w:val="21"/>
              </w:rPr>
            </w:pPr>
            <w:r>
              <w:rPr>
                <w:rFonts w:hint="eastAsia"/>
                <w:sz w:val="21"/>
                <w:szCs w:val="21"/>
              </w:rPr>
              <w:t>ND</w:t>
            </w:r>
          </w:p>
        </w:tc>
        <w:tc>
          <w:tcPr>
            <w:tcW w:w="851" w:type="dxa"/>
            <w:tcBorders>
              <w:top w:val="single" w:color="auto" w:sz="6" w:space="0"/>
              <w:left w:val="single" w:color="auto" w:sz="4" w:space="0"/>
              <w:bottom w:val="single" w:color="auto" w:sz="6" w:space="0"/>
              <w:right w:val="nil"/>
            </w:tcBorders>
            <w:vAlign w:val="center"/>
          </w:tcPr>
          <w:p>
            <w:pPr>
              <w:spacing w:line="240" w:lineRule="exact"/>
              <w:jc w:val="center"/>
              <w:rPr>
                <w:sz w:val="21"/>
                <w:szCs w:val="21"/>
              </w:rPr>
            </w:pPr>
            <w:r>
              <w:rPr>
                <w:rFonts w:hint="eastAsia"/>
                <w:sz w:val="21"/>
                <w:szCs w:val="21"/>
              </w:rPr>
              <w:t>ND</w:t>
            </w:r>
          </w:p>
        </w:tc>
        <w:tc>
          <w:tcPr>
            <w:tcW w:w="708" w:type="dxa"/>
            <w:tcBorders>
              <w:top w:val="single" w:color="auto" w:sz="6" w:space="0"/>
              <w:left w:val="single" w:color="auto" w:sz="4" w:space="0"/>
              <w:bottom w:val="single" w:color="auto" w:sz="6" w:space="0"/>
              <w:right w:val="nil"/>
            </w:tcBorders>
            <w:vAlign w:val="center"/>
          </w:tcPr>
          <w:p>
            <w:pPr>
              <w:spacing w:line="240" w:lineRule="exact"/>
              <w:jc w:val="center"/>
              <w:rPr>
                <w:sz w:val="21"/>
                <w:szCs w:val="21"/>
              </w:rPr>
            </w:pPr>
            <w:r>
              <w:rPr>
                <w:rFonts w:hint="eastAsia"/>
                <w:sz w:val="21"/>
                <w:szCs w:val="21"/>
              </w:rPr>
              <w:t>ND</w:t>
            </w:r>
          </w:p>
        </w:tc>
        <w:tc>
          <w:tcPr>
            <w:tcW w:w="1276" w:type="dxa"/>
            <w:tcBorders>
              <w:top w:val="single" w:color="auto" w:sz="6" w:space="0"/>
              <w:left w:val="single" w:color="auto" w:sz="4" w:space="0"/>
              <w:bottom w:val="single" w:color="auto" w:sz="6" w:space="0"/>
              <w:right w:val="nil"/>
            </w:tcBorders>
            <w:vAlign w:val="center"/>
          </w:tcPr>
          <w:p>
            <w:pPr>
              <w:spacing w:beforeLines="25" w:afterLines="25" w:line="240" w:lineRule="exact"/>
              <w:jc w:val="center"/>
              <w:rPr>
                <w:sz w:val="21"/>
                <w:szCs w:val="21"/>
              </w:rPr>
            </w:pPr>
            <w:r>
              <w:rPr>
                <w:sz w:val="21"/>
                <w:szCs w:val="21"/>
              </w:rPr>
              <w:t>0.239</w:t>
            </w:r>
            <w:r>
              <w:rPr>
                <w:color w:val="000000"/>
                <w:sz w:val="21"/>
                <w:szCs w:val="21"/>
              </w:rPr>
              <w:t>μg /L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694" w:type="dxa"/>
            <w:gridSpan w:val="2"/>
            <w:tcBorders>
              <w:top w:val="single" w:color="auto" w:sz="6" w:space="0"/>
              <w:left w:val="nil"/>
              <w:bottom w:val="single" w:color="auto" w:sz="6" w:space="0"/>
            </w:tcBorders>
            <w:vAlign w:val="center"/>
          </w:tcPr>
          <w:p>
            <w:pPr>
              <w:spacing w:beforeLines="25" w:afterLines="25" w:line="240" w:lineRule="exact"/>
              <w:jc w:val="center"/>
              <w:rPr>
                <w:sz w:val="21"/>
                <w:szCs w:val="21"/>
                <w:lang w:val="zh-CN"/>
              </w:rPr>
            </w:pPr>
            <w:r>
              <w:rPr>
                <w:sz w:val="21"/>
                <w:szCs w:val="21"/>
                <w:lang w:val="zh-CN"/>
              </w:rPr>
              <w:t>CJ343-2010A级标准限值</w:t>
            </w:r>
          </w:p>
        </w:tc>
        <w:tc>
          <w:tcPr>
            <w:tcW w:w="992" w:type="dxa"/>
            <w:tcBorders>
              <w:top w:val="single" w:color="auto" w:sz="6" w:space="0"/>
              <w:bottom w:val="single" w:color="auto" w:sz="6" w:space="0"/>
            </w:tcBorders>
            <w:vAlign w:val="center"/>
          </w:tcPr>
          <w:p>
            <w:pPr>
              <w:spacing w:line="240" w:lineRule="exact"/>
              <w:jc w:val="center"/>
              <w:rPr>
                <w:sz w:val="21"/>
                <w:szCs w:val="21"/>
              </w:rPr>
            </w:pPr>
            <w:r>
              <w:rPr>
                <w:sz w:val="21"/>
                <w:szCs w:val="21"/>
              </w:rPr>
              <w:t>6.5~9.5</w:t>
            </w:r>
          </w:p>
        </w:tc>
        <w:tc>
          <w:tcPr>
            <w:tcW w:w="850" w:type="dxa"/>
            <w:tcBorders>
              <w:top w:val="single" w:color="auto" w:sz="6" w:space="0"/>
              <w:bottom w:val="single" w:color="auto" w:sz="6" w:space="0"/>
            </w:tcBorders>
            <w:vAlign w:val="center"/>
          </w:tcPr>
          <w:p>
            <w:pPr>
              <w:spacing w:line="240" w:lineRule="exact"/>
              <w:jc w:val="center"/>
              <w:rPr>
                <w:sz w:val="21"/>
                <w:szCs w:val="21"/>
              </w:rPr>
            </w:pPr>
            <w:r>
              <w:rPr>
                <w:sz w:val="21"/>
                <w:szCs w:val="21"/>
              </w:rPr>
              <w:t>500</w:t>
            </w:r>
          </w:p>
        </w:tc>
        <w:tc>
          <w:tcPr>
            <w:tcW w:w="851" w:type="dxa"/>
            <w:tcBorders>
              <w:top w:val="single" w:color="auto" w:sz="6" w:space="0"/>
              <w:bottom w:val="single" w:color="auto" w:sz="6" w:space="0"/>
            </w:tcBorders>
            <w:vAlign w:val="center"/>
          </w:tcPr>
          <w:p>
            <w:pPr>
              <w:spacing w:line="240" w:lineRule="exact"/>
              <w:jc w:val="center"/>
              <w:rPr>
                <w:sz w:val="21"/>
                <w:szCs w:val="21"/>
              </w:rPr>
            </w:pPr>
            <w:r>
              <w:rPr>
                <w:sz w:val="21"/>
                <w:szCs w:val="21"/>
              </w:rPr>
              <w:t>45</w:t>
            </w:r>
          </w:p>
        </w:tc>
        <w:tc>
          <w:tcPr>
            <w:tcW w:w="850" w:type="dxa"/>
            <w:tcBorders>
              <w:top w:val="single" w:color="auto" w:sz="6" w:space="0"/>
              <w:bottom w:val="single" w:color="auto" w:sz="6" w:space="0"/>
              <w:right w:val="single" w:color="auto" w:sz="4" w:space="0"/>
            </w:tcBorders>
            <w:vAlign w:val="center"/>
          </w:tcPr>
          <w:p>
            <w:pPr>
              <w:spacing w:line="240" w:lineRule="exact"/>
              <w:jc w:val="center"/>
              <w:rPr>
                <w:sz w:val="21"/>
                <w:szCs w:val="21"/>
              </w:rPr>
            </w:pPr>
            <w:r>
              <w:rPr>
                <w:sz w:val="21"/>
                <w:szCs w:val="21"/>
              </w:rPr>
              <w:t>400</w:t>
            </w:r>
          </w:p>
        </w:tc>
        <w:tc>
          <w:tcPr>
            <w:tcW w:w="709" w:type="dxa"/>
            <w:tcBorders>
              <w:top w:val="single" w:color="auto" w:sz="6" w:space="0"/>
              <w:left w:val="single" w:color="auto" w:sz="4" w:space="0"/>
              <w:bottom w:val="single" w:color="auto" w:sz="6" w:space="0"/>
              <w:right w:val="nil"/>
            </w:tcBorders>
            <w:vAlign w:val="center"/>
          </w:tcPr>
          <w:p>
            <w:pPr>
              <w:spacing w:line="240" w:lineRule="exact"/>
              <w:jc w:val="center"/>
              <w:rPr>
                <w:sz w:val="21"/>
                <w:szCs w:val="21"/>
              </w:rPr>
            </w:pPr>
            <w:r>
              <w:rPr>
                <w:sz w:val="21"/>
                <w:szCs w:val="21"/>
              </w:rPr>
              <w:t>0.5</w:t>
            </w:r>
          </w:p>
        </w:tc>
        <w:tc>
          <w:tcPr>
            <w:tcW w:w="851" w:type="dxa"/>
            <w:tcBorders>
              <w:top w:val="single" w:color="auto" w:sz="6" w:space="0"/>
              <w:left w:val="single" w:color="auto" w:sz="4" w:space="0"/>
              <w:bottom w:val="single" w:color="auto" w:sz="6" w:space="0"/>
              <w:right w:val="nil"/>
            </w:tcBorders>
            <w:vAlign w:val="center"/>
          </w:tcPr>
          <w:p>
            <w:pPr>
              <w:spacing w:line="240" w:lineRule="exact"/>
              <w:jc w:val="center"/>
              <w:rPr>
                <w:sz w:val="21"/>
                <w:szCs w:val="21"/>
              </w:rPr>
            </w:pPr>
            <w:r>
              <w:rPr>
                <w:sz w:val="21"/>
                <w:szCs w:val="21"/>
              </w:rPr>
              <w:t>1</w:t>
            </w:r>
          </w:p>
        </w:tc>
        <w:tc>
          <w:tcPr>
            <w:tcW w:w="708" w:type="dxa"/>
            <w:tcBorders>
              <w:top w:val="single" w:color="auto" w:sz="6" w:space="0"/>
              <w:left w:val="single" w:color="auto" w:sz="4" w:space="0"/>
              <w:bottom w:val="single" w:color="auto" w:sz="6" w:space="0"/>
              <w:right w:val="nil"/>
            </w:tcBorders>
            <w:vAlign w:val="center"/>
          </w:tcPr>
          <w:p>
            <w:pPr>
              <w:spacing w:line="240" w:lineRule="exact"/>
              <w:jc w:val="center"/>
              <w:rPr>
                <w:sz w:val="21"/>
                <w:szCs w:val="21"/>
              </w:rPr>
            </w:pPr>
            <w:r>
              <w:rPr>
                <w:sz w:val="21"/>
                <w:szCs w:val="21"/>
              </w:rPr>
              <w:t>0.1</w:t>
            </w:r>
          </w:p>
        </w:tc>
        <w:tc>
          <w:tcPr>
            <w:tcW w:w="1276" w:type="dxa"/>
            <w:tcBorders>
              <w:top w:val="single" w:color="auto" w:sz="6" w:space="0"/>
              <w:left w:val="single" w:color="auto" w:sz="4" w:space="0"/>
              <w:bottom w:val="single" w:color="auto" w:sz="6" w:space="0"/>
              <w:right w:val="nil"/>
            </w:tcBorders>
            <w:vAlign w:val="center"/>
          </w:tcPr>
          <w:p>
            <w:pPr>
              <w:spacing w:line="240" w:lineRule="exact"/>
              <w:jc w:val="center"/>
              <w:rPr>
                <w:sz w:val="21"/>
                <w:szCs w:val="21"/>
              </w:rPr>
            </w:pPr>
            <w:r>
              <w:rPr>
                <w:sz w:val="21"/>
                <w:szCs w:val="21"/>
              </w:rPr>
              <w:t>0.02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694" w:type="dxa"/>
            <w:gridSpan w:val="2"/>
            <w:tcBorders>
              <w:top w:val="single" w:color="auto" w:sz="6" w:space="0"/>
              <w:left w:val="nil"/>
              <w:bottom w:val="thickThinSmallGap" w:color="auto" w:sz="12" w:space="0"/>
            </w:tcBorders>
            <w:vAlign w:val="center"/>
          </w:tcPr>
          <w:p>
            <w:pPr>
              <w:spacing w:beforeLines="25" w:afterLines="25" w:line="240" w:lineRule="exact"/>
              <w:jc w:val="center"/>
              <w:rPr>
                <w:sz w:val="21"/>
                <w:szCs w:val="21"/>
                <w:lang w:val="zh-CN"/>
              </w:rPr>
            </w:pPr>
            <w:r>
              <w:rPr>
                <w:sz w:val="21"/>
                <w:szCs w:val="21"/>
                <w:lang w:val="zh-CN"/>
              </w:rPr>
              <w:t>达标情况</w:t>
            </w:r>
          </w:p>
        </w:tc>
        <w:tc>
          <w:tcPr>
            <w:tcW w:w="992" w:type="dxa"/>
            <w:tcBorders>
              <w:top w:val="single" w:color="auto" w:sz="6" w:space="0"/>
              <w:bottom w:val="thickThinSmallGap" w:color="auto" w:sz="12" w:space="0"/>
            </w:tcBorders>
            <w:vAlign w:val="center"/>
          </w:tcPr>
          <w:p>
            <w:pPr>
              <w:spacing w:beforeLines="25" w:afterLines="25" w:line="240" w:lineRule="exact"/>
              <w:jc w:val="center"/>
              <w:rPr>
                <w:sz w:val="21"/>
                <w:szCs w:val="21"/>
                <w:lang w:val="zh-CN"/>
              </w:rPr>
            </w:pPr>
            <w:r>
              <w:rPr>
                <w:sz w:val="21"/>
                <w:szCs w:val="21"/>
                <w:lang w:val="zh-CN"/>
              </w:rPr>
              <w:t>达标</w:t>
            </w:r>
          </w:p>
        </w:tc>
        <w:tc>
          <w:tcPr>
            <w:tcW w:w="850" w:type="dxa"/>
            <w:tcBorders>
              <w:top w:val="single" w:color="auto" w:sz="6" w:space="0"/>
              <w:bottom w:val="thickThinSmallGap" w:color="auto" w:sz="12" w:space="0"/>
            </w:tcBorders>
            <w:vAlign w:val="center"/>
          </w:tcPr>
          <w:p>
            <w:pPr>
              <w:spacing w:beforeLines="25" w:afterLines="25" w:line="240" w:lineRule="exact"/>
              <w:jc w:val="center"/>
              <w:rPr>
                <w:sz w:val="21"/>
                <w:szCs w:val="21"/>
              </w:rPr>
            </w:pPr>
            <w:r>
              <w:rPr>
                <w:sz w:val="21"/>
                <w:szCs w:val="21"/>
                <w:lang w:val="zh-CN"/>
              </w:rPr>
              <w:t>达标</w:t>
            </w:r>
          </w:p>
        </w:tc>
        <w:tc>
          <w:tcPr>
            <w:tcW w:w="851" w:type="dxa"/>
            <w:tcBorders>
              <w:top w:val="single" w:color="auto" w:sz="6" w:space="0"/>
              <w:bottom w:val="thickThinSmallGap" w:color="auto" w:sz="12" w:space="0"/>
            </w:tcBorders>
            <w:vAlign w:val="center"/>
          </w:tcPr>
          <w:p>
            <w:pPr>
              <w:spacing w:beforeLines="25" w:afterLines="25" w:line="240" w:lineRule="exact"/>
              <w:jc w:val="center"/>
              <w:rPr>
                <w:sz w:val="21"/>
                <w:szCs w:val="21"/>
              </w:rPr>
            </w:pPr>
            <w:r>
              <w:rPr>
                <w:sz w:val="21"/>
                <w:szCs w:val="21"/>
                <w:lang w:val="zh-CN"/>
              </w:rPr>
              <w:t>达标</w:t>
            </w:r>
          </w:p>
        </w:tc>
        <w:tc>
          <w:tcPr>
            <w:tcW w:w="850" w:type="dxa"/>
            <w:tcBorders>
              <w:top w:val="single" w:color="auto" w:sz="6" w:space="0"/>
              <w:bottom w:val="thickThinSmallGap" w:color="auto" w:sz="12" w:space="0"/>
              <w:right w:val="single" w:color="auto" w:sz="4" w:space="0"/>
            </w:tcBorders>
            <w:vAlign w:val="center"/>
          </w:tcPr>
          <w:p>
            <w:pPr>
              <w:spacing w:beforeLines="25" w:afterLines="25" w:line="240" w:lineRule="exact"/>
              <w:jc w:val="center"/>
              <w:rPr>
                <w:sz w:val="21"/>
                <w:szCs w:val="21"/>
                <w:lang w:val="zh-CN"/>
              </w:rPr>
            </w:pPr>
            <w:r>
              <w:rPr>
                <w:sz w:val="21"/>
                <w:szCs w:val="21"/>
                <w:lang w:val="zh-CN"/>
              </w:rPr>
              <w:t>达标</w:t>
            </w:r>
          </w:p>
        </w:tc>
        <w:tc>
          <w:tcPr>
            <w:tcW w:w="709" w:type="dxa"/>
            <w:tcBorders>
              <w:top w:val="single" w:color="auto" w:sz="6" w:space="0"/>
              <w:left w:val="single" w:color="auto" w:sz="4" w:space="0"/>
              <w:bottom w:val="thickThinSmallGap" w:color="auto" w:sz="12" w:space="0"/>
              <w:right w:val="nil"/>
            </w:tcBorders>
            <w:vAlign w:val="center"/>
          </w:tcPr>
          <w:p>
            <w:pPr>
              <w:spacing w:beforeLines="25" w:afterLines="25" w:line="240" w:lineRule="exact"/>
              <w:jc w:val="center"/>
              <w:rPr>
                <w:sz w:val="21"/>
                <w:szCs w:val="21"/>
              </w:rPr>
            </w:pPr>
            <w:r>
              <w:rPr>
                <w:sz w:val="21"/>
                <w:szCs w:val="21"/>
                <w:lang w:val="zh-CN"/>
              </w:rPr>
              <w:t>达标</w:t>
            </w:r>
          </w:p>
        </w:tc>
        <w:tc>
          <w:tcPr>
            <w:tcW w:w="851" w:type="dxa"/>
            <w:tcBorders>
              <w:top w:val="single" w:color="auto" w:sz="6" w:space="0"/>
              <w:left w:val="single" w:color="auto" w:sz="4" w:space="0"/>
              <w:bottom w:val="thickThinSmallGap" w:color="auto" w:sz="12" w:space="0"/>
              <w:right w:val="nil"/>
            </w:tcBorders>
            <w:vAlign w:val="center"/>
          </w:tcPr>
          <w:p>
            <w:pPr>
              <w:spacing w:beforeLines="25" w:afterLines="25" w:line="240" w:lineRule="exact"/>
              <w:jc w:val="center"/>
              <w:rPr>
                <w:sz w:val="21"/>
                <w:szCs w:val="21"/>
              </w:rPr>
            </w:pPr>
            <w:r>
              <w:rPr>
                <w:sz w:val="21"/>
                <w:szCs w:val="21"/>
                <w:lang w:val="zh-CN"/>
              </w:rPr>
              <w:t>达标</w:t>
            </w:r>
          </w:p>
        </w:tc>
        <w:tc>
          <w:tcPr>
            <w:tcW w:w="708" w:type="dxa"/>
            <w:tcBorders>
              <w:top w:val="single" w:color="auto" w:sz="6" w:space="0"/>
              <w:left w:val="single" w:color="auto" w:sz="4" w:space="0"/>
              <w:bottom w:val="thickThinSmallGap" w:color="auto" w:sz="12" w:space="0"/>
              <w:right w:val="nil"/>
            </w:tcBorders>
            <w:vAlign w:val="center"/>
          </w:tcPr>
          <w:p>
            <w:pPr>
              <w:spacing w:beforeLines="25" w:afterLines="25" w:line="240" w:lineRule="exact"/>
              <w:jc w:val="center"/>
              <w:rPr>
                <w:sz w:val="21"/>
                <w:szCs w:val="21"/>
                <w:lang w:val="zh-CN"/>
              </w:rPr>
            </w:pPr>
            <w:r>
              <w:rPr>
                <w:sz w:val="21"/>
                <w:szCs w:val="21"/>
                <w:lang w:val="zh-CN"/>
              </w:rPr>
              <w:t>达标</w:t>
            </w:r>
          </w:p>
        </w:tc>
        <w:tc>
          <w:tcPr>
            <w:tcW w:w="1276" w:type="dxa"/>
            <w:tcBorders>
              <w:top w:val="single" w:color="auto" w:sz="6" w:space="0"/>
              <w:left w:val="single" w:color="auto" w:sz="4" w:space="0"/>
              <w:bottom w:val="thickThinSmallGap" w:color="auto" w:sz="12" w:space="0"/>
              <w:right w:val="nil"/>
            </w:tcBorders>
            <w:vAlign w:val="center"/>
          </w:tcPr>
          <w:p>
            <w:pPr>
              <w:spacing w:beforeLines="25" w:afterLines="25" w:line="240" w:lineRule="exact"/>
              <w:jc w:val="center"/>
              <w:rPr>
                <w:sz w:val="21"/>
                <w:szCs w:val="21"/>
              </w:rPr>
            </w:pPr>
            <w:r>
              <w:rPr>
                <w:sz w:val="21"/>
                <w:szCs w:val="21"/>
                <w:lang w:val="zh-CN"/>
              </w:rPr>
              <w:t>达标</w:t>
            </w:r>
          </w:p>
        </w:tc>
      </w:tr>
    </w:tbl>
    <w:p>
      <w:pPr>
        <w:rPr>
          <w:bCs/>
          <w:szCs w:val="21"/>
        </w:rPr>
      </w:pPr>
      <w:r>
        <w:rPr>
          <w:rFonts w:hint="eastAsia"/>
          <w:bCs/>
          <w:szCs w:val="21"/>
        </w:rPr>
        <w:t>备注：总镉检出限为0.05</w:t>
      </w:r>
      <w:r>
        <w:rPr>
          <w:rFonts w:hint="eastAsia"/>
          <w:color w:val="000000"/>
          <w:sz w:val="18"/>
          <w:szCs w:val="18"/>
        </w:rPr>
        <w:t xml:space="preserve"> </w:t>
      </w:r>
      <w:r>
        <w:t>mg/L</w:t>
      </w:r>
      <w:r>
        <w:rPr>
          <w:rFonts w:hint="eastAsia"/>
        </w:rPr>
        <w:t>，铅检出限为0.2</w:t>
      </w:r>
      <w:r>
        <w:t xml:space="preserve"> mg/L</w:t>
      </w:r>
      <w:r>
        <w:rPr>
          <w:rFonts w:hint="eastAsia"/>
        </w:rPr>
        <w:t>，砷检出限位0.3</w:t>
      </w:r>
      <w:r>
        <w:t>μg /L</w:t>
      </w:r>
      <w:r>
        <w:rPr>
          <w:rFonts w:hint="eastAsia"/>
        </w:rPr>
        <w:t>。</w:t>
      </w:r>
    </w:p>
    <w:p>
      <w:pPr>
        <w:ind w:firstLine="482"/>
        <w:rPr>
          <w:bCs/>
        </w:rPr>
      </w:pPr>
      <w:r>
        <w:t>验收监测结果表明：厂区废水总排污口中，pH在6.98~7.59之间， COD</w:t>
      </w:r>
      <w:r>
        <w:rPr>
          <w:vertAlign w:val="subscript"/>
        </w:rPr>
        <w:t>Cr</w:t>
      </w:r>
      <w:r>
        <w:t>、氨氮、SS、全盐量、石油类、总磷、硫化物、挥发酚和氰氟化物的最大日均排放浓度分别为75mg/L、7.98mg/L、159mg/L、1012 mg/L、7.75mg/L、0.182mg/L、0.061mg/L、0.008 mg/L和0.561 mg/L；厂区中水站废水排放中，pH在6.97~7.36之间， COD</w:t>
      </w:r>
      <w:r>
        <w:rPr>
          <w:vertAlign w:val="subscript"/>
        </w:rPr>
        <w:t>Cr</w:t>
      </w:r>
      <w:r>
        <w:t>、氨氮、SS、总砷、总铅、总镉和总汞的最大日均排放浓度分别为11mg/L、1.18mg/L、9mg/L、小于检出限、小于检出限、小于检出限和0.239μg /L，均满足满足</w:t>
      </w:r>
      <w:r>
        <w:rPr>
          <w:bCs/>
        </w:rPr>
        <w:t>《污水排入城镇下水道水质标准》（CJ343-2010）A级标准要求。</w:t>
      </w:r>
    </w:p>
    <w:p>
      <w:pPr>
        <w:spacing w:beforeLines="20"/>
        <w:ind w:left="138" w:hanging="138" w:hangingChars="49"/>
        <w:outlineLvl w:val="2"/>
        <w:rPr>
          <w:b/>
          <w:sz w:val="28"/>
          <w:szCs w:val="28"/>
        </w:rPr>
      </w:pPr>
      <w:r>
        <w:rPr>
          <w:b/>
          <w:sz w:val="28"/>
          <w:szCs w:val="28"/>
        </w:rPr>
        <w:t>5.2.5噪声检测</w:t>
      </w:r>
    </w:p>
    <w:p>
      <w:pPr>
        <w:rPr>
          <w:b/>
        </w:rPr>
      </w:pPr>
      <w:r>
        <w:rPr>
          <w:b/>
        </w:rPr>
        <w:t>5.2.5.1噪声检测主要内容</w:t>
      </w:r>
    </w:p>
    <w:p>
      <w:pPr>
        <w:autoSpaceDE w:val="0"/>
        <w:autoSpaceDN w:val="0"/>
        <w:adjustRightInd w:val="0"/>
        <w:ind w:firstLine="511"/>
        <w:rPr>
          <w:lang w:val="zh-CN"/>
        </w:rPr>
      </w:pPr>
      <w:r>
        <w:rPr>
          <w:lang w:val="zh-CN"/>
        </w:rPr>
        <w:t>根据噪声源分布情况和《环境监测技术规范》（噪声部分）监测规范要求，在项目厂区</w:t>
      </w:r>
      <w:r>
        <w:rPr>
          <w:rFonts w:hint="eastAsia"/>
          <w:lang w:val="zh-CN"/>
        </w:rPr>
        <w:t>三</w:t>
      </w:r>
      <w:r>
        <w:rPr>
          <w:lang w:val="zh-CN"/>
        </w:rPr>
        <w:t>个厂界各布设1个噪声检测点，检测因子Leq(A)，因项目为24h运行，所以检测昼、夜噪声，具体检测点位、频次、天数如下表5-18所示，噪声布点图见图</w:t>
      </w:r>
      <w:r>
        <w:rPr>
          <w:rFonts w:hint="eastAsia"/>
          <w:lang w:val="zh-CN"/>
        </w:rPr>
        <w:t>5</w:t>
      </w:r>
      <w:r>
        <w:rPr>
          <w:lang w:val="zh-CN"/>
        </w:rPr>
        <w:t>-</w:t>
      </w:r>
      <w:r>
        <w:rPr>
          <w:rFonts w:hint="eastAsia"/>
          <w:lang w:val="zh-CN"/>
        </w:rPr>
        <w:t>2。</w:t>
      </w:r>
    </w:p>
    <w:p>
      <w:pPr>
        <w:widowControl/>
        <w:jc w:val="center"/>
        <w:rPr>
          <w:rFonts w:ascii="宋体" w:hAnsi="宋体" w:cs="宋体"/>
          <w:kern w:val="0"/>
        </w:rPr>
      </w:pPr>
      <w:r>
        <w:rPr>
          <w:rFonts w:ascii="宋体" w:hAnsi="宋体" w:cs="宋体"/>
          <w:kern w:val="0"/>
        </w:rPr>
        <w:drawing>
          <wp:inline distT="0" distB="0" distL="0" distR="0">
            <wp:extent cx="4817745" cy="3543935"/>
            <wp:effectExtent l="19050" t="0" r="1697" b="0"/>
            <wp:docPr id="26" name="图片 1" descr="C:\Users\PC-03\AppData\Local\Temp\WeChat Files\1437768104656963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descr="C:\Users\PC-03\AppData\Local\Temp\WeChat Files\143776810465696336.png"/>
                    <pic:cNvPicPr>
                      <a:picLocks noChangeAspect="1" noChangeArrowheads="1"/>
                    </pic:cNvPicPr>
                  </pic:nvPicPr>
                  <pic:blipFill>
                    <a:blip r:embed="rId52" cstate="print"/>
                    <a:srcRect/>
                    <a:stretch>
                      <a:fillRect/>
                    </a:stretch>
                  </pic:blipFill>
                  <pic:spPr>
                    <a:xfrm>
                      <a:off x="0" y="0"/>
                      <a:ext cx="4821471" cy="3546832"/>
                    </a:xfrm>
                    <a:prstGeom prst="rect">
                      <a:avLst/>
                    </a:prstGeom>
                    <a:noFill/>
                    <a:ln w="9525">
                      <a:noFill/>
                      <a:miter lim="800000"/>
                      <a:headEnd/>
                      <a:tailEnd/>
                    </a:ln>
                  </pic:spPr>
                </pic:pic>
              </a:graphicData>
            </a:graphic>
          </wp:inline>
        </w:drawing>
      </w:r>
    </w:p>
    <w:p>
      <w:pPr>
        <w:autoSpaceDE w:val="0"/>
        <w:autoSpaceDN w:val="0"/>
        <w:adjustRightInd w:val="0"/>
        <w:ind w:firstLine="2755" w:firstLineChars="1312"/>
        <w:rPr>
          <w:sz w:val="21"/>
          <w:szCs w:val="21"/>
          <w:lang w:val="zh-CN"/>
        </w:rPr>
      </w:pPr>
      <w:r>
        <w:rPr>
          <w:sz w:val="21"/>
          <w:szCs w:val="21"/>
          <w:lang w:val="zh-CN"/>
        </w:rPr>
        <w:t>图</w:t>
      </w:r>
      <w:r>
        <w:rPr>
          <w:rFonts w:hint="eastAsia"/>
          <w:sz w:val="21"/>
          <w:szCs w:val="21"/>
          <w:lang w:val="zh-CN"/>
        </w:rPr>
        <w:t>5</w:t>
      </w:r>
      <w:r>
        <w:rPr>
          <w:sz w:val="21"/>
          <w:szCs w:val="21"/>
          <w:lang w:val="zh-CN"/>
        </w:rPr>
        <w:t>-</w:t>
      </w:r>
      <w:r>
        <w:rPr>
          <w:rFonts w:hint="eastAsia"/>
          <w:sz w:val="21"/>
          <w:szCs w:val="21"/>
          <w:lang w:val="zh-CN"/>
        </w:rPr>
        <w:t>10   噪声检测点位示意图</w:t>
      </w:r>
    </w:p>
    <w:p>
      <w:pPr>
        <w:autoSpaceDE w:val="0"/>
        <w:autoSpaceDN w:val="0"/>
        <w:adjustRightInd w:val="0"/>
        <w:spacing w:line="240" w:lineRule="auto"/>
        <w:ind w:firstLine="2428" w:firstLineChars="1012"/>
        <w:rPr>
          <w:lang w:val="zh-CN"/>
        </w:rPr>
      </w:pPr>
      <w:r>
        <w:rPr>
          <w:lang w:val="zh-CN"/>
        </w:rPr>
        <w:t>表5-1</w:t>
      </w:r>
      <w:r>
        <w:rPr>
          <w:rFonts w:hint="eastAsia"/>
          <w:lang w:val="zh-CN"/>
        </w:rPr>
        <w:t>8</w:t>
      </w:r>
      <w:r>
        <w:rPr>
          <w:lang w:val="zh-CN"/>
        </w:rPr>
        <w:t>噪声检测点位、频次、天数</w:t>
      </w:r>
    </w:p>
    <w:tbl>
      <w:tblPr>
        <w:tblStyle w:val="53"/>
        <w:tblW w:w="8825" w:type="dxa"/>
        <w:jc w:val="center"/>
        <w:tblInd w:w="0" w:type="dxa"/>
        <w:tblBorders>
          <w:top w:val="thinThickSmallGap" w:color="auto" w:sz="12" w:space="0"/>
          <w:left w:val="none" w:color="auto" w:sz="0" w:space="0"/>
          <w:bottom w:val="thickThinSmallGap"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3422"/>
        <w:gridCol w:w="5403"/>
      </w:tblGrid>
      <w:tr>
        <w:tblPrEx>
          <w:tblBorders>
            <w:top w:val="thinThickSmallGap" w:color="auto" w:sz="12" w:space="0"/>
            <w:left w:val="none" w:color="auto" w:sz="0" w:space="0"/>
            <w:bottom w:val="thickThinSmallGap"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624" w:hRule="exact"/>
          <w:jc w:val="center"/>
        </w:trPr>
        <w:tc>
          <w:tcPr>
            <w:tcW w:w="3422" w:type="dxa"/>
            <w:vAlign w:val="center"/>
          </w:tcPr>
          <w:p>
            <w:pPr>
              <w:autoSpaceDE w:val="0"/>
              <w:autoSpaceDN w:val="0"/>
              <w:adjustRightInd w:val="0"/>
              <w:spacing w:beforeLines="25" w:afterLines="25" w:line="240" w:lineRule="exact"/>
              <w:jc w:val="center"/>
              <w:rPr>
                <w:b/>
                <w:sz w:val="21"/>
                <w:szCs w:val="21"/>
                <w:lang w:val="zh-CN"/>
              </w:rPr>
            </w:pPr>
            <w:r>
              <w:rPr>
                <w:b/>
                <w:sz w:val="21"/>
                <w:szCs w:val="21"/>
                <w:lang w:val="zh-CN"/>
              </w:rPr>
              <w:t>噪声检测点位</w:t>
            </w:r>
          </w:p>
        </w:tc>
        <w:tc>
          <w:tcPr>
            <w:tcW w:w="5403" w:type="dxa"/>
            <w:vAlign w:val="center"/>
          </w:tcPr>
          <w:p>
            <w:pPr>
              <w:autoSpaceDE w:val="0"/>
              <w:autoSpaceDN w:val="0"/>
              <w:adjustRightInd w:val="0"/>
              <w:spacing w:beforeLines="25" w:afterLines="25" w:line="240" w:lineRule="exact"/>
              <w:jc w:val="center"/>
              <w:rPr>
                <w:b/>
                <w:sz w:val="21"/>
                <w:szCs w:val="21"/>
                <w:lang w:val="zh-CN"/>
              </w:rPr>
            </w:pPr>
            <w:r>
              <w:rPr>
                <w:b/>
                <w:sz w:val="21"/>
                <w:szCs w:val="21"/>
                <w:lang w:val="zh-CN"/>
              </w:rPr>
              <w:t>检测频次与天数</w:t>
            </w:r>
          </w:p>
        </w:tc>
      </w:tr>
      <w:tr>
        <w:tblPrEx>
          <w:tblBorders>
            <w:top w:val="thinThickSmallGap" w:color="auto" w:sz="12" w:space="0"/>
            <w:left w:val="none" w:color="auto" w:sz="0" w:space="0"/>
            <w:bottom w:val="thickThinSmallGap"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624" w:hRule="exact"/>
          <w:jc w:val="center"/>
        </w:trPr>
        <w:tc>
          <w:tcPr>
            <w:tcW w:w="3422" w:type="dxa"/>
            <w:vAlign w:val="center"/>
          </w:tcPr>
          <w:p>
            <w:pPr>
              <w:autoSpaceDE w:val="0"/>
              <w:autoSpaceDN w:val="0"/>
              <w:adjustRightInd w:val="0"/>
              <w:spacing w:beforeLines="25" w:afterLines="25" w:line="240" w:lineRule="exact"/>
              <w:jc w:val="center"/>
              <w:rPr>
                <w:sz w:val="21"/>
                <w:szCs w:val="21"/>
                <w:lang w:val="zh-CN"/>
              </w:rPr>
            </w:pPr>
            <w:r>
              <w:rPr>
                <w:rFonts w:hint="eastAsia"/>
                <w:sz w:val="21"/>
                <w:szCs w:val="21"/>
                <w:lang w:val="zh-CN"/>
              </w:rPr>
              <w:t>1</w:t>
            </w:r>
            <w:r>
              <w:rPr>
                <w:sz w:val="21"/>
                <w:szCs w:val="21"/>
                <w:lang w:val="zh-CN"/>
              </w:rPr>
              <w:t>#</w:t>
            </w:r>
            <w:r>
              <w:rPr>
                <w:rFonts w:hint="eastAsia"/>
                <w:sz w:val="21"/>
                <w:szCs w:val="21"/>
                <w:lang w:val="zh-CN"/>
              </w:rPr>
              <w:t>厂界南侧</w:t>
            </w:r>
          </w:p>
        </w:tc>
        <w:tc>
          <w:tcPr>
            <w:tcW w:w="5403" w:type="dxa"/>
            <w:vAlign w:val="center"/>
          </w:tcPr>
          <w:p>
            <w:pPr>
              <w:autoSpaceDE w:val="0"/>
              <w:autoSpaceDN w:val="0"/>
              <w:adjustRightInd w:val="0"/>
              <w:spacing w:beforeLines="25" w:afterLines="25" w:line="240" w:lineRule="exact"/>
              <w:jc w:val="center"/>
              <w:rPr>
                <w:sz w:val="21"/>
                <w:szCs w:val="21"/>
                <w:lang w:val="zh-CN"/>
              </w:rPr>
            </w:pPr>
            <w:r>
              <w:rPr>
                <w:sz w:val="21"/>
                <w:szCs w:val="21"/>
                <w:lang w:val="zh-CN"/>
              </w:rPr>
              <w:t>每天昼</w:t>
            </w:r>
            <w:r>
              <w:rPr>
                <w:rFonts w:hint="eastAsia"/>
                <w:sz w:val="21"/>
                <w:szCs w:val="21"/>
                <w:lang w:val="zh-CN"/>
              </w:rPr>
              <w:t>间检测2次，</w:t>
            </w:r>
            <w:r>
              <w:rPr>
                <w:sz w:val="21"/>
                <w:szCs w:val="21"/>
                <w:lang w:val="zh-CN"/>
              </w:rPr>
              <w:t>夜</w:t>
            </w:r>
            <w:r>
              <w:rPr>
                <w:rFonts w:hint="eastAsia"/>
                <w:sz w:val="21"/>
                <w:szCs w:val="21"/>
                <w:lang w:val="zh-CN"/>
              </w:rPr>
              <w:t>间检</w:t>
            </w:r>
            <w:r>
              <w:rPr>
                <w:sz w:val="21"/>
                <w:szCs w:val="21"/>
                <w:lang w:val="zh-CN"/>
              </w:rPr>
              <w:t>测</w:t>
            </w:r>
            <w:r>
              <w:rPr>
                <w:rFonts w:hint="eastAsia"/>
                <w:sz w:val="21"/>
                <w:szCs w:val="21"/>
                <w:lang w:val="zh-CN"/>
              </w:rPr>
              <w:t>2</w:t>
            </w:r>
            <w:r>
              <w:rPr>
                <w:sz w:val="21"/>
                <w:szCs w:val="21"/>
                <w:lang w:val="zh-CN"/>
              </w:rPr>
              <w:t>次，连续</w:t>
            </w:r>
            <w:r>
              <w:rPr>
                <w:rFonts w:hint="eastAsia"/>
                <w:sz w:val="21"/>
                <w:szCs w:val="21"/>
                <w:lang w:val="zh-CN"/>
              </w:rPr>
              <w:t>检</w:t>
            </w:r>
            <w:r>
              <w:rPr>
                <w:sz w:val="21"/>
                <w:szCs w:val="21"/>
                <w:lang w:val="zh-CN"/>
              </w:rPr>
              <w:t>测2天</w:t>
            </w:r>
          </w:p>
        </w:tc>
      </w:tr>
      <w:tr>
        <w:tblPrEx>
          <w:tblBorders>
            <w:top w:val="thinThickSmallGap" w:color="auto" w:sz="12" w:space="0"/>
            <w:left w:val="none" w:color="auto" w:sz="0" w:space="0"/>
            <w:bottom w:val="thickThinSmallGap"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624" w:hRule="exact"/>
          <w:jc w:val="center"/>
        </w:trPr>
        <w:tc>
          <w:tcPr>
            <w:tcW w:w="3422" w:type="dxa"/>
            <w:vAlign w:val="center"/>
          </w:tcPr>
          <w:p>
            <w:pPr>
              <w:autoSpaceDE w:val="0"/>
              <w:autoSpaceDN w:val="0"/>
              <w:adjustRightInd w:val="0"/>
              <w:spacing w:beforeLines="25" w:afterLines="25" w:line="240" w:lineRule="exact"/>
              <w:jc w:val="center"/>
              <w:rPr>
                <w:sz w:val="21"/>
                <w:szCs w:val="21"/>
                <w:lang w:val="zh-CN"/>
              </w:rPr>
            </w:pPr>
            <w:r>
              <w:rPr>
                <w:rFonts w:hint="eastAsia"/>
                <w:sz w:val="21"/>
                <w:szCs w:val="21"/>
                <w:lang w:val="zh-CN"/>
              </w:rPr>
              <w:t>2</w:t>
            </w:r>
            <w:r>
              <w:rPr>
                <w:sz w:val="21"/>
                <w:szCs w:val="21"/>
                <w:lang w:val="zh-CN"/>
              </w:rPr>
              <w:t>#</w:t>
            </w:r>
            <w:r>
              <w:rPr>
                <w:rFonts w:hint="eastAsia"/>
                <w:sz w:val="21"/>
                <w:szCs w:val="21"/>
                <w:lang w:val="zh-CN"/>
              </w:rPr>
              <w:t>厂界西侧</w:t>
            </w:r>
          </w:p>
        </w:tc>
        <w:tc>
          <w:tcPr>
            <w:tcW w:w="5403" w:type="dxa"/>
            <w:vAlign w:val="center"/>
          </w:tcPr>
          <w:p>
            <w:pPr>
              <w:autoSpaceDE w:val="0"/>
              <w:autoSpaceDN w:val="0"/>
              <w:adjustRightInd w:val="0"/>
              <w:spacing w:beforeLines="25" w:afterLines="25" w:line="240" w:lineRule="exact"/>
              <w:jc w:val="center"/>
              <w:rPr>
                <w:sz w:val="21"/>
                <w:szCs w:val="21"/>
                <w:lang w:val="zh-CN"/>
              </w:rPr>
            </w:pPr>
            <w:r>
              <w:rPr>
                <w:sz w:val="21"/>
                <w:szCs w:val="21"/>
                <w:lang w:val="zh-CN"/>
              </w:rPr>
              <w:t>每天昼</w:t>
            </w:r>
            <w:r>
              <w:rPr>
                <w:rFonts w:hint="eastAsia"/>
                <w:sz w:val="21"/>
                <w:szCs w:val="21"/>
                <w:lang w:val="zh-CN"/>
              </w:rPr>
              <w:t>间检测2次，</w:t>
            </w:r>
            <w:r>
              <w:rPr>
                <w:sz w:val="21"/>
                <w:szCs w:val="21"/>
                <w:lang w:val="zh-CN"/>
              </w:rPr>
              <w:t>夜</w:t>
            </w:r>
            <w:r>
              <w:rPr>
                <w:rFonts w:hint="eastAsia"/>
                <w:sz w:val="21"/>
                <w:szCs w:val="21"/>
                <w:lang w:val="zh-CN"/>
              </w:rPr>
              <w:t>间检</w:t>
            </w:r>
            <w:r>
              <w:rPr>
                <w:sz w:val="21"/>
                <w:szCs w:val="21"/>
                <w:lang w:val="zh-CN"/>
              </w:rPr>
              <w:t>测</w:t>
            </w:r>
            <w:r>
              <w:rPr>
                <w:rFonts w:hint="eastAsia"/>
                <w:sz w:val="21"/>
                <w:szCs w:val="21"/>
                <w:lang w:val="zh-CN"/>
              </w:rPr>
              <w:t>2</w:t>
            </w:r>
            <w:r>
              <w:rPr>
                <w:sz w:val="21"/>
                <w:szCs w:val="21"/>
                <w:lang w:val="zh-CN"/>
              </w:rPr>
              <w:t>次，连续</w:t>
            </w:r>
            <w:r>
              <w:rPr>
                <w:rFonts w:hint="eastAsia"/>
                <w:sz w:val="21"/>
                <w:szCs w:val="21"/>
                <w:lang w:val="zh-CN"/>
              </w:rPr>
              <w:t>检</w:t>
            </w:r>
            <w:r>
              <w:rPr>
                <w:sz w:val="21"/>
                <w:szCs w:val="21"/>
                <w:lang w:val="zh-CN"/>
              </w:rPr>
              <w:t>测2天</w:t>
            </w:r>
          </w:p>
        </w:tc>
      </w:tr>
      <w:tr>
        <w:tblPrEx>
          <w:tblBorders>
            <w:top w:val="thinThickSmallGap" w:color="auto" w:sz="12" w:space="0"/>
            <w:left w:val="none" w:color="auto" w:sz="0" w:space="0"/>
            <w:bottom w:val="thickThinSmallGap"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624" w:hRule="exact"/>
          <w:jc w:val="center"/>
        </w:trPr>
        <w:tc>
          <w:tcPr>
            <w:tcW w:w="3422" w:type="dxa"/>
            <w:vAlign w:val="center"/>
          </w:tcPr>
          <w:p>
            <w:pPr>
              <w:autoSpaceDE w:val="0"/>
              <w:autoSpaceDN w:val="0"/>
              <w:adjustRightInd w:val="0"/>
              <w:spacing w:beforeLines="25" w:afterLines="25" w:line="240" w:lineRule="exact"/>
              <w:jc w:val="center"/>
              <w:rPr>
                <w:sz w:val="21"/>
                <w:szCs w:val="21"/>
                <w:lang w:val="zh-CN"/>
              </w:rPr>
            </w:pPr>
            <w:r>
              <w:rPr>
                <w:rFonts w:hint="eastAsia"/>
                <w:sz w:val="21"/>
                <w:szCs w:val="21"/>
                <w:lang w:val="zh-CN"/>
              </w:rPr>
              <w:t>3</w:t>
            </w:r>
            <w:r>
              <w:rPr>
                <w:sz w:val="21"/>
                <w:szCs w:val="21"/>
                <w:lang w:val="zh-CN"/>
              </w:rPr>
              <w:t>#</w:t>
            </w:r>
            <w:r>
              <w:rPr>
                <w:rFonts w:hint="eastAsia"/>
                <w:sz w:val="21"/>
                <w:szCs w:val="21"/>
                <w:lang w:val="zh-CN"/>
              </w:rPr>
              <w:t>厂界北侧</w:t>
            </w:r>
          </w:p>
        </w:tc>
        <w:tc>
          <w:tcPr>
            <w:tcW w:w="5403" w:type="dxa"/>
            <w:vAlign w:val="center"/>
          </w:tcPr>
          <w:p>
            <w:pPr>
              <w:autoSpaceDE w:val="0"/>
              <w:autoSpaceDN w:val="0"/>
              <w:adjustRightInd w:val="0"/>
              <w:spacing w:beforeLines="25" w:afterLines="25" w:line="240" w:lineRule="exact"/>
              <w:jc w:val="center"/>
              <w:rPr>
                <w:sz w:val="21"/>
                <w:szCs w:val="21"/>
                <w:lang w:val="zh-CN"/>
              </w:rPr>
            </w:pPr>
            <w:r>
              <w:rPr>
                <w:sz w:val="21"/>
                <w:szCs w:val="21"/>
                <w:lang w:val="zh-CN"/>
              </w:rPr>
              <w:t>每天昼</w:t>
            </w:r>
            <w:r>
              <w:rPr>
                <w:rFonts w:hint="eastAsia"/>
                <w:sz w:val="21"/>
                <w:szCs w:val="21"/>
                <w:lang w:val="zh-CN"/>
              </w:rPr>
              <w:t>间检测2次，</w:t>
            </w:r>
            <w:r>
              <w:rPr>
                <w:sz w:val="21"/>
                <w:szCs w:val="21"/>
                <w:lang w:val="zh-CN"/>
              </w:rPr>
              <w:t>夜</w:t>
            </w:r>
            <w:r>
              <w:rPr>
                <w:rFonts w:hint="eastAsia"/>
                <w:sz w:val="21"/>
                <w:szCs w:val="21"/>
                <w:lang w:val="zh-CN"/>
              </w:rPr>
              <w:t>间检</w:t>
            </w:r>
            <w:r>
              <w:rPr>
                <w:sz w:val="21"/>
                <w:szCs w:val="21"/>
                <w:lang w:val="zh-CN"/>
              </w:rPr>
              <w:t>测</w:t>
            </w:r>
            <w:r>
              <w:rPr>
                <w:rFonts w:hint="eastAsia"/>
                <w:sz w:val="21"/>
                <w:szCs w:val="21"/>
                <w:lang w:val="zh-CN"/>
              </w:rPr>
              <w:t>2</w:t>
            </w:r>
            <w:r>
              <w:rPr>
                <w:sz w:val="21"/>
                <w:szCs w:val="21"/>
                <w:lang w:val="zh-CN"/>
              </w:rPr>
              <w:t>次，连续</w:t>
            </w:r>
            <w:r>
              <w:rPr>
                <w:rFonts w:hint="eastAsia"/>
                <w:sz w:val="21"/>
                <w:szCs w:val="21"/>
                <w:lang w:val="zh-CN"/>
              </w:rPr>
              <w:t>检</w:t>
            </w:r>
            <w:r>
              <w:rPr>
                <w:sz w:val="21"/>
                <w:szCs w:val="21"/>
                <w:lang w:val="zh-CN"/>
              </w:rPr>
              <w:t>测2天</w:t>
            </w:r>
          </w:p>
        </w:tc>
      </w:tr>
      <w:tr>
        <w:tblPrEx>
          <w:tblBorders>
            <w:top w:val="thinThickSmallGap" w:color="auto" w:sz="12" w:space="0"/>
            <w:left w:val="none" w:color="auto" w:sz="0" w:space="0"/>
            <w:bottom w:val="thickThinSmallGap"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624" w:hRule="exact"/>
          <w:jc w:val="center"/>
        </w:trPr>
        <w:tc>
          <w:tcPr>
            <w:tcW w:w="3422" w:type="dxa"/>
            <w:vAlign w:val="center"/>
          </w:tcPr>
          <w:p>
            <w:pPr>
              <w:autoSpaceDE w:val="0"/>
              <w:autoSpaceDN w:val="0"/>
              <w:adjustRightInd w:val="0"/>
              <w:spacing w:beforeLines="25" w:afterLines="25" w:line="240" w:lineRule="exact"/>
              <w:jc w:val="center"/>
              <w:rPr>
                <w:sz w:val="21"/>
                <w:szCs w:val="21"/>
                <w:lang w:val="zh-CN"/>
              </w:rPr>
            </w:pPr>
            <w:r>
              <w:rPr>
                <w:rFonts w:hint="eastAsia"/>
                <w:sz w:val="21"/>
                <w:szCs w:val="21"/>
                <w:lang w:val="zh-CN"/>
              </w:rPr>
              <w:t>4#厂界东侧</w:t>
            </w:r>
          </w:p>
        </w:tc>
        <w:tc>
          <w:tcPr>
            <w:tcW w:w="5403" w:type="dxa"/>
            <w:vAlign w:val="center"/>
          </w:tcPr>
          <w:p>
            <w:pPr>
              <w:autoSpaceDE w:val="0"/>
              <w:autoSpaceDN w:val="0"/>
              <w:adjustRightInd w:val="0"/>
              <w:spacing w:beforeLines="25" w:afterLines="25" w:line="240" w:lineRule="exact"/>
              <w:jc w:val="center"/>
              <w:rPr>
                <w:sz w:val="21"/>
                <w:szCs w:val="21"/>
                <w:lang w:val="zh-CN"/>
              </w:rPr>
            </w:pPr>
            <w:r>
              <w:rPr>
                <w:sz w:val="21"/>
                <w:szCs w:val="21"/>
                <w:lang w:val="zh-CN"/>
              </w:rPr>
              <w:t>每天昼</w:t>
            </w:r>
            <w:r>
              <w:rPr>
                <w:rFonts w:hint="eastAsia"/>
                <w:sz w:val="21"/>
                <w:szCs w:val="21"/>
                <w:lang w:val="zh-CN"/>
              </w:rPr>
              <w:t>间检测2次，</w:t>
            </w:r>
            <w:r>
              <w:rPr>
                <w:sz w:val="21"/>
                <w:szCs w:val="21"/>
                <w:lang w:val="zh-CN"/>
              </w:rPr>
              <w:t>夜</w:t>
            </w:r>
            <w:r>
              <w:rPr>
                <w:rFonts w:hint="eastAsia"/>
                <w:sz w:val="21"/>
                <w:szCs w:val="21"/>
                <w:lang w:val="zh-CN"/>
              </w:rPr>
              <w:t>间检</w:t>
            </w:r>
            <w:r>
              <w:rPr>
                <w:sz w:val="21"/>
                <w:szCs w:val="21"/>
                <w:lang w:val="zh-CN"/>
              </w:rPr>
              <w:t>测</w:t>
            </w:r>
            <w:r>
              <w:rPr>
                <w:rFonts w:hint="eastAsia"/>
                <w:sz w:val="21"/>
                <w:szCs w:val="21"/>
                <w:lang w:val="zh-CN"/>
              </w:rPr>
              <w:t>2</w:t>
            </w:r>
            <w:r>
              <w:rPr>
                <w:sz w:val="21"/>
                <w:szCs w:val="21"/>
                <w:lang w:val="zh-CN"/>
              </w:rPr>
              <w:t>次，连续</w:t>
            </w:r>
            <w:r>
              <w:rPr>
                <w:rFonts w:hint="eastAsia"/>
                <w:sz w:val="21"/>
                <w:szCs w:val="21"/>
                <w:lang w:val="zh-CN"/>
              </w:rPr>
              <w:t>检</w:t>
            </w:r>
            <w:r>
              <w:rPr>
                <w:sz w:val="21"/>
                <w:szCs w:val="21"/>
                <w:lang w:val="zh-CN"/>
              </w:rPr>
              <w:t>测2天</w:t>
            </w:r>
          </w:p>
        </w:tc>
      </w:tr>
      <w:tr>
        <w:tblPrEx>
          <w:tblBorders>
            <w:top w:val="thinThickSmallGap" w:color="auto" w:sz="12" w:space="0"/>
            <w:left w:val="none" w:color="auto" w:sz="0" w:space="0"/>
            <w:bottom w:val="thickThinSmallGap"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624" w:hRule="exact"/>
          <w:jc w:val="center"/>
        </w:trPr>
        <w:tc>
          <w:tcPr>
            <w:tcW w:w="3422" w:type="dxa"/>
            <w:vAlign w:val="center"/>
          </w:tcPr>
          <w:p>
            <w:pPr>
              <w:autoSpaceDE w:val="0"/>
              <w:autoSpaceDN w:val="0"/>
              <w:adjustRightInd w:val="0"/>
              <w:spacing w:beforeLines="25" w:afterLines="25" w:line="240" w:lineRule="exact"/>
              <w:jc w:val="center"/>
              <w:rPr>
                <w:sz w:val="21"/>
                <w:szCs w:val="21"/>
                <w:lang w:val="zh-CN"/>
              </w:rPr>
            </w:pPr>
            <w:r>
              <w:rPr>
                <w:rFonts w:hint="eastAsia"/>
                <w:sz w:val="21"/>
                <w:szCs w:val="21"/>
                <w:lang w:val="zh-CN"/>
              </w:rPr>
              <w:t>5#、6#、7#、8#、9#、10#、11#、12#、13#敏感点</w:t>
            </w:r>
          </w:p>
        </w:tc>
        <w:tc>
          <w:tcPr>
            <w:tcW w:w="5403" w:type="dxa"/>
            <w:vAlign w:val="center"/>
          </w:tcPr>
          <w:p>
            <w:pPr>
              <w:autoSpaceDE w:val="0"/>
              <w:autoSpaceDN w:val="0"/>
              <w:adjustRightInd w:val="0"/>
              <w:spacing w:beforeLines="25" w:afterLines="25" w:line="240" w:lineRule="exact"/>
              <w:jc w:val="center"/>
              <w:rPr>
                <w:sz w:val="21"/>
                <w:szCs w:val="21"/>
                <w:lang w:val="zh-CN"/>
              </w:rPr>
            </w:pPr>
            <w:r>
              <w:rPr>
                <w:sz w:val="21"/>
                <w:szCs w:val="21"/>
                <w:lang w:val="zh-CN"/>
              </w:rPr>
              <w:t>每天昼</w:t>
            </w:r>
            <w:r>
              <w:rPr>
                <w:rFonts w:hint="eastAsia"/>
                <w:sz w:val="21"/>
                <w:szCs w:val="21"/>
                <w:lang w:val="zh-CN"/>
              </w:rPr>
              <w:t>间检测1次，</w:t>
            </w:r>
            <w:r>
              <w:rPr>
                <w:sz w:val="21"/>
                <w:szCs w:val="21"/>
                <w:lang w:val="zh-CN"/>
              </w:rPr>
              <w:t>夜</w:t>
            </w:r>
            <w:r>
              <w:rPr>
                <w:rFonts w:hint="eastAsia"/>
                <w:sz w:val="21"/>
                <w:szCs w:val="21"/>
                <w:lang w:val="zh-CN"/>
              </w:rPr>
              <w:t>间检</w:t>
            </w:r>
            <w:r>
              <w:rPr>
                <w:sz w:val="21"/>
                <w:szCs w:val="21"/>
                <w:lang w:val="zh-CN"/>
              </w:rPr>
              <w:t>测</w:t>
            </w:r>
            <w:r>
              <w:rPr>
                <w:rFonts w:hint="eastAsia"/>
                <w:sz w:val="21"/>
                <w:szCs w:val="21"/>
                <w:lang w:val="zh-CN"/>
              </w:rPr>
              <w:t>1</w:t>
            </w:r>
            <w:r>
              <w:rPr>
                <w:sz w:val="21"/>
                <w:szCs w:val="21"/>
                <w:lang w:val="zh-CN"/>
              </w:rPr>
              <w:t>次，连续</w:t>
            </w:r>
            <w:r>
              <w:rPr>
                <w:rFonts w:hint="eastAsia"/>
                <w:sz w:val="21"/>
                <w:szCs w:val="21"/>
                <w:lang w:val="zh-CN"/>
              </w:rPr>
              <w:t>检</w:t>
            </w:r>
            <w:r>
              <w:rPr>
                <w:sz w:val="21"/>
                <w:szCs w:val="21"/>
                <w:lang w:val="zh-CN"/>
              </w:rPr>
              <w:t>测2天</w:t>
            </w:r>
          </w:p>
        </w:tc>
      </w:tr>
    </w:tbl>
    <w:p>
      <w:pPr>
        <w:spacing w:beforeLines="50" w:line="276" w:lineRule="auto"/>
        <w:rPr>
          <w:sz w:val="18"/>
          <w:szCs w:val="18"/>
        </w:rPr>
      </w:pPr>
      <w:r>
        <w:rPr>
          <w:rFonts w:hint="eastAsia"/>
          <w:sz w:val="18"/>
          <w:szCs w:val="18"/>
        </w:rPr>
        <w:t>（备注：</w:t>
      </w:r>
      <w:r>
        <w:rPr>
          <w:rFonts w:hint="eastAsia"/>
          <w:sz w:val="18"/>
          <w:szCs w:val="18"/>
          <w:lang w:val="zh-CN"/>
        </w:rPr>
        <w:t>5#、6#、7#敏感点位于东新宿舍1号楼7层、4层、2层，8#、9#、10#敏感点位于化纤南苑6号楼6层、3层、1层，11#、12#、13#敏感点位于华达小区3号楼6层、4层、1层。</w:t>
      </w:r>
      <w:r>
        <w:rPr>
          <w:rFonts w:hint="eastAsia"/>
          <w:sz w:val="18"/>
          <w:szCs w:val="18"/>
        </w:rPr>
        <w:t>）</w:t>
      </w:r>
    </w:p>
    <w:p>
      <w:pPr>
        <w:spacing w:beforeLines="50"/>
        <w:rPr>
          <w:b/>
        </w:rPr>
      </w:pPr>
      <w:r>
        <w:rPr>
          <w:b/>
        </w:rPr>
        <w:t>5.2.5.2噪声检测结果</w:t>
      </w:r>
    </w:p>
    <w:p>
      <w:r>
        <w:t>本次噪声检测结果见表5-1</w:t>
      </w:r>
      <w:r>
        <w:rPr>
          <w:rFonts w:hint="eastAsia"/>
        </w:rPr>
        <w:t>7</w:t>
      </w:r>
      <w:r>
        <w:t>所示。</w:t>
      </w:r>
    </w:p>
    <w:p>
      <w:pPr>
        <w:spacing w:beforeLines="20" w:afterLines="20"/>
        <w:jc w:val="center"/>
      </w:pPr>
      <w:r>
        <w:t>表5-</w:t>
      </w:r>
      <w:r>
        <w:rPr>
          <w:rFonts w:hint="eastAsia"/>
        </w:rPr>
        <w:t xml:space="preserve">19 </w:t>
      </w:r>
      <w:r>
        <w:t>厂界</w:t>
      </w:r>
      <w:r>
        <w:rPr>
          <w:rFonts w:hint="eastAsia"/>
        </w:rPr>
        <w:t>和敏感点</w:t>
      </w:r>
      <w:r>
        <w:t>噪声</w:t>
      </w:r>
      <w:r>
        <w:rPr>
          <w:rFonts w:hint="eastAsia"/>
        </w:rPr>
        <w:t>检测</w:t>
      </w:r>
      <w:r>
        <w:t>结果单位：dB(A)</w:t>
      </w:r>
    </w:p>
    <w:tbl>
      <w:tblPr>
        <w:tblStyle w:val="53"/>
        <w:tblW w:w="9498" w:type="dxa"/>
        <w:jc w:val="center"/>
        <w:tblInd w:w="0" w:type="dxa"/>
        <w:tblLayout w:type="fixed"/>
        <w:tblCellMar>
          <w:top w:w="0" w:type="dxa"/>
          <w:left w:w="10" w:type="dxa"/>
          <w:bottom w:w="0" w:type="dxa"/>
          <w:right w:w="10" w:type="dxa"/>
        </w:tblCellMar>
      </w:tblPr>
      <w:tblGrid>
        <w:gridCol w:w="639"/>
        <w:gridCol w:w="992"/>
        <w:gridCol w:w="709"/>
        <w:gridCol w:w="847"/>
        <w:gridCol w:w="703"/>
        <w:gridCol w:w="646"/>
        <w:gridCol w:w="992"/>
        <w:gridCol w:w="639"/>
        <w:gridCol w:w="709"/>
        <w:gridCol w:w="709"/>
        <w:gridCol w:w="709"/>
        <w:gridCol w:w="1204"/>
      </w:tblGrid>
      <w:tr>
        <w:tblPrEx>
          <w:tblLayout w:type="fixed"/>
          <w:tblCellMar>
            <w:top w:w="0" w:type="dxa"/>
            <w:left w:w="10" w:type="dxa"/>
            <w:bottom w:w="0" w:type="dxa"/>
            <w:right w:w="10" w:type="dxa"/>
          </w:tblCellMar>
        </w:tblPrEx>
        <w:trPr>
          <w:trHeight w:val="312" w:hRule="atLeast"/>
          <w:tblHeader/>
          <w:jc w:val="center"/>
        </w:trPr>
        <w:tc>
          <w:tcPr>
            <w:tcW w:w="639" w:type="dxa"/>
            <w:vMerge w:val="restart"/>
            <w:tcBorders>
              <w:top w:val="thinThickSmallGap" w:color="000000" w:sz="12" w:space="0"/>
              <w:left w:val="nil"/>
              <w:right w:val="single" w:color="000000" w:sz="6" w:space="0"/>
            </w:tcBorders>
            <w:tcMar>
              <w:top w:w="0" w:type="dxa"/>
              <w:left w:w="108" w:type="dxa"/>
              <w:bottom w:w="0" w:type="dxa"/>
              <w:right w:w="108" w:type="dxa"/>
            </w:tcMar>
            <w:vAlign w:val="center"/>
          </w:tcPr>
          <w:p>
            <w:pPr>
              <w:spacing w:line="240" w:lineRule="exact"/>
              <w:jc w:val="center"/>
              <w:rPr>
                <w:b/>
              </w:rPr>
            </w:pPr>
            <w:r>
              <w:rPr>
                <w:b/>
                <w:kern w:val="1"/>
              </w:rPr>
              <w:t>检测</w:t>
            </w:r>
          </w:p>
          <w:p>
            <w:pPr>
              <w:spacing w:line="240" w:lineRule="exact"/>
              <w:jc w:val="center"/>
              <w:rPr>
                <w:b/>
              </w:rPr>
            </w:pPr>
            <w:r>
              <w:rPr>
                <w:b/>
                <w:kern w:val="1"/>
              </w:rPr>
              <w:t>点位</w:t>
            </w:r>
          </w:p>
        </w:tc>
        <w:tc>
          <w:tcPr>
            <w:tcW w:w="7655" w:type="dxa"/>
            <w:gridSpan w:val="10"/>
            <w:tcBorders>
              <w:top w:val="thinThickSmallGap" w:color="000000" w:sz="12"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pacing w:line="240" w:lineRule="exact"/>
              <w:jc w:val="center"/>
              <w:rPr>
                <w:b/>
              </w:rPr>
            </w:pPr>
            <w:r>
              <w:rPr>
                <w:b/>
                <w:kern w:val="1"/>
              </w:rPr>
              <w:t>检测日期</w:t>
            </w:r>
          </w:p>
        </w:tc>
        <w:tc>
          <w:tcPr>
            <w:tcW w:w="1204" w:type="dxa"/>
            <w:vMerge w:val="restart"/>
            <w:tcBorders>
              <w:top w:val="thinThickSmallGap" w:color="000000" w:sz="12" w:space="0"/>
              <w:left w:val="single" w:color="000000" w:sz="6" w:space="0"/>
              <w:right w:val="nil"/>
            </w:tcBorders>
            <w:tcMar>
              <w:top w:w="0" w:type="dxa"/>
              <w:left w:w="108" w:type="dxa"/>
              <w:bottom w:w="0" w:type="dxa"/>
              <w:right w:w="108" w:type="dxa"/>
            </w:tcMar>
            <w:vAlign w:val="center"/>
          </w:tcPr>
          <w:p>
            <w:pPr>
              <w:spacing w:line="240" w:lineRule="exact"/>
              <w:jc w:val="center"/>
              <w:rPr>
                <w:b/>
              </w:rPr>
            </w:pPr>
            <w:r>
              <w:rPr>
                <w:b/>
                <w:kern w:val="1"/>
              </w:rPr>
              <w:t>评价标准</w:t>
            </w:r>
          </w:p>
        </w:tc>
      </w:tr>
      <w:tr>
        <w:tblPrEx>
          <w:tblLayout w:type="fixed"/>
          <w:tblCellMar>
            <w:top w:w="0" w:type="dxa"/>
            <w:left w:w="10" w:type="dxa"/>
            <w:bottom w:w="0" w:type="dxa"/>
            <w:right w:w="10" w:type="dxa"/>
          </w:tblCellMar>
        </w:tblPrEx>
        <w:trPr>
          <w:trHeight w:val="312" w:hRule="atLeast"/>
          <w:tblHeader/>
          <w:jc w:val="center"/>
        </w:trPr>
        <w:tc>
          <w:tcPr>
            <w:tcW w:w="639" w:type="dxa"/>
            <w:vMerge w:val="continue"/>
            <w:tcBorders>
              <w:left w:val="nil"/>
              <w:right w:val="single" w:color="000000" w:sz="6" w:space="0"/>
            </w:tcBorders>
            <w:tcMar>
              <w:top w:w="0" w:type="dxa"/>
              <w:left w:w="108" w:type="dxa"/>
              <w:bottom w:w="0" w:type="dxa"/>
              <w:right w:w="108" w:type="dxa"/>
            </w:tcMar>
            <w:vAlign w:val="center"/>
          </w:tcPr>
          <w:p>
            <w:pPr>
              <w:jc w:val="center"/>
            </w:pPr>
          </w:p>
        </w:tc>
        <w:tc>
          <w:tcPr>
            <w:tcW w:w="3897" w:type="dxa"/>
            <w:gridSpan w:val="5"/>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pacing w:beforeLines="30" w:afterLines="30" w:line="240" w:lineRule="exact"/>
              <w:jc w:val="center"/>
              <w:outlineLvl w:val="3"/>
              <w:rPr>
                <w:b/>
                <w:sz w:val="21"/>
                <w:szCs w:val="21"/>
              </w:rPr>
            </w:pPr>
            <w:r>
              <w:rPr>
                <w:rFonts w:hint="eastAsia"/>
                <w:b/>
                <w:sz w:val="21"/>
                <w:szCs w:val="21"/>
              </w:rPr>
              <w:t>2018.01.25</w:t>
            </w:r>
          </w:p>
        </w:tc>
        <w:tc>
          <w:tcPr>
            <w:tcW w:w="3758" w:type="dxa"/>
            <w:gridSpan w:val="5"/>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pacing w:beforeLines="30" w:afterLines="30" w:line="240" w:lineRule="exact"/>
              <w:jc w:val="center"/>
              <w:outlineLvl w:val="3"/>
              <w:rPr>
                <w:b/>
                <w:sz w:val="21"/>
                <w:szCs w:val="21"/>
              </w:rPr>
            </w:pPr>
            <w:r>
              <w:rPr>
                <w:rFonts w:hint="eastAsia"/>
                <w:b/>
                <w:sz w:val="21"/>
                <w:szCs w:val="21"/>
              </w:rPr>
              <w:t>2018.01.26</w:t>
            </w:r>
          </w:p>
        </w:tc>
        <w:tc>
          <w:tcPr>
            <w:tcW w:w="1204" w:type="dxa"/>
            <w:vMerge w:val="continue"/>
            <w:tcBorders>
              <w:left w:val="single" w:color="000000" w:sz="6" w:space="0"/>
              <w:right w:val="nil"/>
            </w:tcBorders>
            <w:tcMar>
              <w:top w:w="0" w:type="dxa"/>
              <w:left w:w="108" w:type="dxa"/>
              <w:bottom w:w="0" w:type="dxa"/>
              <w:right w:w="108" w:type="dxa"/>
            </w:tcMar>
            <w:vAlign w:val="center"/>
          </w:tcPr>
          <w:p>
            <w:pPr>
              <w:jc w:val="center"/>
            </w:pPr>
          </w:p>
        </w:tc>
      </w:tr>
      <w:tr>
        <w:tblPrEx>
          <w:tblLayout w:type="fixed"/>
          <w:tblCellMar>
            <w:top w:w="0" w:type="dxa"/>
            <w:left w:w="10" w:type="dxa"/>
            <w:bottom w:w="0" w:type="dxa"/>
            <w:right w:w="10" w:type="dxa"/>
          </w:tblCellMar>
        </w:tblPrEx>
        <w:trPr>
          <w:trHeight w:val="337" w:hRule="atLeast"/>
          <w:tblHeader/>
          <w:jc w:val="center"/>
        </w:trPr>
        <w:tc>
          <w:tcPr>
            <w:tcW w:w="639" w:type="dxa"/>
            <w:vMerge w:val="continue"/>
            <w:tcBorders>
              <w:left w:val="nil"/>
              <w:right w:val="single" w:color="000000" w:sz="6" w:space="0"/>
            </w:tcBorders>
            <w:tcMar>
              <w:top w:w="0" w:type="dxa"/>
              <w:left w:w="108" w:type="dxa"/>
              <w:bottom w:w="0" w:type="dxa"/>
              <w:right w:w="108" w:type="dxa"/>
            </w:tcMar>
            <w:vAlign w:val="center"/>
          </w:tcPr>
          <w:p>
            <w:pPr>
              <w:jc w:val="center"/>
            </w:pPr>
          </w:p>
        </w:tc>
        <w:tc>
          <w:tcPr>
            <w:tcW w:w="992" w:type="dxa"/>
            <w:vMerge w:val="restart"/>
            <w:tcBorders>
              <w:top w:val="single" w:color="000000" w:sz="6" w:space="0"/>
              <w:left w:val="single" w:color="000000" w:sz="6" w:space="0"/>
              <w:right w:val="single" w:color="000000" w:sz="4" w:space="0"/>
            </w:tcBorders>
            <w:tcMar>
              <w:top w:w="0" w:type="dxa"/>
              <w:left w:w="108" w:type="dxa"/>
              <w:bottom w:w="0" w:type="dxa"/>
              <w:right w:w="108" w:type="dxa"/>
            </w:tcMar>
            <w:vAlign w:val="center"/>
          </w:tcPr>
          <w:p>
            <w:pPr>
              <w:spacing w:line="240" w:lineRule="exact"/>
              <w:jc w:val="center"/>
              <w:rPr>
                <w:b/>
              </w:rPr>
            </w:pPr>
            <w:r>
              <w:rPr>
                <w:b/>
                <w:kern w:val="1"/>
              </w:rPr>
              <w:t>检测</w:t>
            </w:r>
          </w:p>
          <w:p>
            <w:pPr>
              <w:spacing w:line="240" w:lineRule="exact"/>
              <w:jc w:val="center"/>
              <w:rPr>
                <w:b/>
              </w:rPr>
            </w:pPr>
            <w:r>
              <w:rPr>
                <w:b/>
                <w:kern w:val="1"/>
              </w:rPr>
              <w:t>时间</w:t>
            </w:r>
          </w:p>
        </w:tc>
        <w:tc>
          <w:tcPr>
            <w:tcW w:w="709" w:type="dxa"/>
            <w:vMerge w:val="restart"/>
            <w:tcBorders>
              <w:top w:val="single" w:color="000000" w:sz="6" w:space="0"/>
              <w:left w:val="single" w:color="000000" w:sz="4" w:space="0"/>
              <w:right w:val="single" w:color="000000" w:sz="6" w:space="0"/>
            </w:tcBorders>
            <w:tcMar>
              <w:top w:w="0" w:type="dxa"/>
              <w:left w:w="108" w:type="dxa"/>
              <w:bottom w:w="0" w:type="dxa"/>
              <w:right w:w="108" w:type="dxa"/>
            </w:tcMar>
            <w:vAlign w:val="center"/>
          </w:tcPr>
          <w:p>
            <w:pPr>
              <w:spacing w:line="240" w:lineRule="exact"/>
              <w:jc w:val="center"/>
              <w:rPr>
                <w:b/>
              </w:rPr>
            </w:pPr>
            <w:r>
              <w:rPr>
                <w:b/>
                <w:kern w:val="1"/>
              </w:rPr>
              <w:t>昼间</w:t>
            </w:r>
          </w:p>
        </w:tc>
        <w:tc>
          <w:tcPr>
            <w:tcW w:w="2196" w:type="dxa"/>
            <w:gridSpan w:val="3"/>
            <w:tcBorders>
              <w:top w:val="single" w:color="000000" w:sz="6" w:space="0"/>
              <w:left w:val="single" w:color="000000" w:sz="6" w:space="0"/>
              <w:bottom w:val="single" w:color="auto" w:sz="4" w:space="0"/>
              <w:right w:val="single" w:color="000000" w:sz="6" w:space="0"/>
            </w:tcBorders>
            <w:tcMar>
              <w:top w:w="0" w:type="dxa"/>
              <w:left w:w="108" w:type="dxa"/>
              <w:bottom w:w="0" w:type="dxa"/>
              <w:right w:w="108" w:type="dxa"/>
            </w:tcMar>
            <w:vAlign w:val="center"/>
          </w:tcPr>
          <w:p>
            <w:pPr>
              <w:spacing w:line="240" w:lineRule="exact"/>
              <w:jc w:val="center"/>
              <w:rPr>
                <w:b/>
              </w:rPr>
            </w:pPr>
            <w:r>
              <w:rPr>
                <w:b/>
                <w:kern w:val="1"/>
              </w:rPr>
              <w:t>夜间</w:t>
            </w:r>
          </w:p>
        </w:tc>
        <w:tc>
          <w:tcPr>
            <w:tcW w:w="992" w:type="dxa"/>
            <w:vMerge w:val="restart"/>
            <w:tcBorders>
              <w:top w:val="single" w:color="000000" w:sz="6" w:space="0"/>
              <w:left w:val="single" w:color="000000" w:sz="6" w:space="0"/>
              <w:right w:val="single" w:color="000000" w:sz="4" w:space="0"/>
            </w:tcBorders>
            <w:tcMar>
              <w:top w:w="0" w:type="dxa"/>
              <w:left w:w="108" w:type="dxa"/>
              <w:bottom w:w="0" w:type="dxa"/>
              <w:right w:w="108" w:type="dxa"/>
            </w:tcMar>
            <w:vAlign w:val="center"/>
          </w:tcPr>
          <w:p>
            <w:pPr>
              <w:spacing w:line="240" w:lineRule="exact"/>
              <w:jc w:val="center"/>
              <w:rPr>
                <w:b/>
              </w:rPr>
            </w:pPr>
            <w:r>
              <w:rPr>
                <w:b/>
                <w:kern w:val="1"/>
              </w:rPr>
              <w:t>检测</w:t>
            </w:r>
          </w:p>
          <w:p>
            <w:pPr>
              <w:spacing w:line="240" w:lineRule="exact"/>
              <w:jc w:val="center"/>
              <w:rPr>
                <w:b/>
              </w:rPr>
            </w:pPr>
            <w:r>
              <w:rPr>
                <w:b/>
                <w:kern w:val="1"/>
              </w:rPr>
              <w:t>时间</w:t>
            </w:r>
          </w:p>
        </w:tc>
        <w:tc>
          <w:tcPr>
            <w:tcW w:w="639" w:type="dxa"/>
            <w:vMerge w:val="restart"/>
            <w:tcBorders>
              <w:top w:val="single" w:color="000000" w:sz="6" w:space="0"/>
              <w:left w:val="single" w:color="000000" w:sz="4" w:space="0"/>
              <w:right w:val="single" w:color="000000" w:sz="6" w:space="0"/>
            </w:tcBorders>
            <w:tcMar>
              <w:top w:w="0" w:type="dxa"/>
              <w:left w:w="108" w:type="dxa"/>
              <w:bottom w:w="0" w:type="dxa"/>
              <w:right w:w="108" w:type="dxa"/>
            </w:tcMar>
            <w:vAlign w:val="center"/>
          </w:tcPr>
          <w:p>
            <w:pPr>
              <w:spacing w:line="240" w:lineRule="exact"/>
              <w:jc w:val="center"/>
              <w:rPr>
                <w:b/>
              </w:rPr>
            </w:pPr>
            <w:r>
              <w:rPr>
                <w:b/>
                <w:kern w:val="1"/>
              </w:rPr>
              <w:t>昼间</w:t>
            </w:r>
          </w:p>
        </w:tc>
        <w:tc>
          <w:tcPr>
            <w:tcW w:w="2127" w:type="dxa"/>
            <w:gridSpan w:val="3"/>
            <w:tcBorders>
              <w:top w:val="single" w:color="000000" w:sz="6" w:space="0"/>
              <w:left w:val="single" w:color="000000" w:sz="6" w:space="0"/>
              <w:bottom w:val="single" w:color="auto" w:sz="4" w:space="0"/>
              <w:right w:val="single" w:color="000000" w:sz="6" w:space="0"/>
            </w:tcBorders>
            <w:tcMar>
              <w:top w:w="0" w:type="dxa"/>
              <w:left w:w="108" w:type="dxa"/>
              <w:bottom w:w="0" w:type="dxa"/>
              <w:right w:w="108" w:type="dxa"/>
            </w:tcMar>
            <w:vAlign w:val="center"/>
          </w:tcPr>
          <w:p>
            <w:pPr>
              <w:spacing w:line="240" w:lineRule="exact"/>
              <w:jc w:val="center"/>
              <w:rPr>
                <w:b/>
              </w:rPr>
            </w:pPr>
            <w:r>
              <w:rPr>
                <w:b/>
                <w:kern w:val="1"/>
              </w:rPr>
              <w:t>夜间</w:t>
            </w:r>
          </w:p>
        </w:tc>
        <w:tc>
          <w:tcPr>
            <w:tcW w:w="1204" w:type="dxa"/>
            <w:vMerge w:val="continue"/>
            <w:tcBorders>
              <w:left w:val="single" w:color="000000" w:sz="6" w:space="0"/>
              <w:right w:val="nil"/>
            </w:tcBorders>
            <w:tcMar>
              <w:top w:w="0" w:type="dxa"/>
              <w:left w:w="108" w:type="dxa"/>
              <w:bottom w:w="0" w:type="dxa"/>
              <w:right w:w="108" w:type="dxa"/>
            </w:tcMar>
            <w:vAlign w:val="center"/>
          </w:tcPr>
          <w:p>
            <w:pPr>
              <w:jc w:val="center"/>
            </w:pPr>
          </w:p>
        </w:tc>
      </w:tr>
      <w:tr>
        <w:tblPrEx>
          <w:tblLayout w:type="fixed"/>
          <w:tblCellMar>
            <w:top w:w="0" w:type="dxa"/>
            <w:left w:w="10" w:type="dxa"/>
            <w:bottom w:w="0" w:type="dxa"/>
            <w:right w:w="10" w:type="dxa"/>
          </w:tblCellMar>
        </w:tblPrEx>
        <w:trPr>
          <w:trHeight w:val="368" w:hRule="atLeast"/>
          <w:tblHeader/>
          <w:jc w:val="center"/>
        </w:trPr>
        <w:tc>
          <w:tcPr>
            <w:tcW w:w="639" w:type="dxa"/>
            <w:vMerge w:val="continue"/>
            <w:tcBorders>
              <w:left w:val="nil"/>
              <w:bottom w:val="single" w:color="000000" w:sz="6" w:space="0"/>
              <w:right w:val="single" w:color="000000" w:sz="6" w:space="0"/>
            </w:tcBorders>
            <w:tcMar>
              <w:top w:w="0" w:type="dxa"/>
              <w:left w:w="108" w:type="dxa"/>
              <w:bottom w:w="0" w:type="dxa"/>
              <w:right w:w="108" w:type="dxa"/>
            </w:tcMar>
            <w:vAlign w:val="center"/>
          </w:tcPr>
          <w:p>
            <w:pPr>
              <w:jc w:val="center"/>
            </w:pPr>
          </w:p>
        </w:tc>
        <w:tc>
          <w:tcPr>
            <w:tcW w:w="992" w:type="dxa"/>
            <w:vMerge w:val="continue"/>
            <w:tcBorders>
              <w:left w:val="single" w:color="000000" w:sz="6" w:space="0"/>
              <w:bottom w:val="single" w:color="000000" w:sz="6" w:space="0"/>
              <w:right w:val="single" w:color="000000" w:sz="4" w:space="0"/>
            </w:tcBorders>
            <w:tcMar>
              <w:top w:w="0" w:type="dxa"/>
              <w:left w:w="108" w:type="dxa"/>
              <w:bottom w:w="0" w:type="dxa"/>
              <w:right w:w="108" w:type="dxa"/>
            </w:tcMar>
            <w:vAlign w:val="center"/>
          </w:tcPr>
          <w:p>
            <w:pPr>
              <w:spacing w:line="240" w:lineRule="exact"/>
              <w:jc w:val="center"/>
              <w:rPr>
                <w:b/>
              </w:rPr>
            </w:pPr>
          </w:p>
        </w:tc>
        <w:tc>
          <w:tcPr>
            <w:tcW w:w="709" w:type="dxa"/>
            <w:vMerge w:val="continue"/>
            <w:tcBorders>
              <w:left w:val="single" w:color="000000" w:sz="4" w:space="0"/>
              <w:bottom w:val="single" w:color="000000" w:sz="6" w:space="0"/>
              <w:right w:val="single" w:color="000000" w:sz="6" w:space="0"/>
            </w:tcBorders>
            <w:tcMar>
              <w:top w:w="0" w:type="dxa"/>
              <w:left w:w="108" w:type="dxa"/>
              <w:bottom w:w="0" w:type="dxa"/>
              <w:right w:w="108" w:type="dxa"/>
            </w:tcMar>
            <w:vAlign w:val="center"/>
          </w:tcPr>
          <w:p>
            <w:pPr>
              <w:spacing w:line="240" w:lineRule="exact"/>
              <w:jc w:val="center"/>
              <w:rPr>
                <w:b/>
              </w:rPr>
            </w:pPr>
          </w:p>
        </w:tc>
        <w:tc>
          <w:tcPr>
            <w:tcW w:w="847" w:type="dxa"/>
            <w:tcBorders>
              <w:top w:val="single" w:color="auto" w:sz="4" w:space="0"/>
              <w:left w:val="single" w:color="000000" w:sz="6" w:space="0"/>
              <w:bottom w:val="single" w:color="000000" w:sz="6" w:space="0"/>
              <w:right w:val="single" w:color="auto" w:sz="4" w:space="0"/>
            </w:tcBorders>
            <w:tcMar>
              <w:top w:w="0" w:type="dxa"/>
              <w:left w:w="108" w:type="dxa"/>
              <w:bottom w:w="0" w:type="dxa"/>
              <w:right w:w="108" w:type="dxa"/>
            </w:tcMar>
            <w:vAlign w:val="center"/>
          </w:tcPr>
          <w:p>
            <w:pPr>
              <w:spacing w:line="240" w:lineRule="exact"/>
              <w:jc w:val="center"/>
              <w:rPr>
                <w:b/>
              </w:rPr>
            </w:pPr>
            <w:r>
              <w:rPr>
                <w:rFonts w:hint="eastAsia"/>
                <w:b/>
              </w:rPr>
              <w:t>实测值</w:t>
            </w:r>
          </w:p>
        </w:tc>
        <w:tc>
          <w:tcPr>
            <w:tcW w:w="703" w:type="dxa"/>
            <w:tcBorders>
              <w:top w:val="single" w:color="auto" w:sz="4" w:space="0"/>
              <w:left w:val="single" w:color="auto" w:sz="4" w:space="0"/>
              <w:bottom w:val="single" w:color="000000" w:sz="6" w:space="0"/>
              <w:right w:val="single" w:color="auto" w:sz="4" w:space="0"/>
            </w:tcBorders>
            <w:vAlign w:val="center"/>
          </w:tcPr>
          <w:p>
            <w:pPr>
              <w:spacing w:line="240" w:lineRule="exact"/>
              <w:jc w:val="center"/>
              <w:rPr>
                <w:b/>
              </w:rPr>
            </w:pPr>
            <w:r>
              <w:rPr>
                <w:rFonts w:hint="eastAsia"/>
                <w:b/>
              </w:rPr>
              <w:t>背景值</w:t>
            </w:r>
          </w:p>
        </w:tc>
        <w:tc>
          <w:tcPr>
            <w:tcW w:w="646" w:type="dxa"/>
            <w:tcBorders>
              <w:top w:val="single" w:color="auto" w:sz="4" w:space="0"/>
              <w:left w:val="single" w:color="auto" w:sz="4" w:space="0"/>
              <w:bottom w:val="single" w:color="000000" w:sz="6" w:space="0"/>
              <w:right w:val="single" w:color="000000" w:sz="6" w:space="0"/>
            </w:tcBorders>
            <w:vAlign w:val="center"/>
          </w:tcPr>
          <w:p>
            <w:pPr>
              <w:spacing w:line="240" w:lineRule="exact"/>
              <w:jc w:val="center"/>
              <w:rPr>
                <w:b/>
              </w:rPr>
            </w:pPr>
            <w:r>
              <w:rPr>
                <w:rFonts w:hint="eastAsia"/>
                <w:b/>
              </w:rPr>
              <w:t>修正值</w:t>
            </w:r>
          </w:p>
        </w:tc>
        <w:tc>
          <w:tcPr>
            <w:tcW w:w="992" w:type="dxa"/>
            <w:vMerge w:val="continue"/>
            <w:tcBorders>
              <w:left w:val="single" w:color="000000" w:sz="6" w:space="0"/>
              <w:bottom w:val="single" w:color="000000" w:sz="6" w:space="0"/>
              <w:right w:val="single" w:color="000000" w:sz="4" w:space="0"/>
            </w:tcBorders>
            <w:tcMar>
              <w:top w:w="0" w:type="dxa"/>
              <w:left w:w="108" w:type="dxa"/>
              <w:bottom w:w="0" w:type="dxa"/>
              <w:right w:w="108" w:type="dxa"/>
            </w:tcMar>
            <w:vAlign w:val="center"/>
          </w:tcPr>
          <w:p>
            <w:pPr>
              <w:spacing w:line="240" w:lineRule="exact"/>
              <w:jc w:val="center"/>
              <w:rPr>
                <w:b/>
              </w:rPr>
            </w:pPr>
          </w:p>
        </w:tc>
        <w:tc>
          <w:tcPr>
            <w:tcW w:w="639" w:type="dxa"/>
            <w:vMerge w:val="continue"/>
            <w:tcBorders>
              <w:left w:val="single" w:color="000000" w:sz="4" w:space="0"/>
              <w:bottom w:val="single" w:color="000000" w:sz="6" w:space="0"/>
              <w:right w:val="single" w:color="000000" w:sz="6" w:space="0"/>
            </w:tcBorders>
            <w:tcMar>
              <w:top w:w="0" w:type="dxa"/>
              <w:left w:w="108" w:type="dxa"/>
              <w:bottom w:w="0" w:type="dxa"/>
              <w:right w:w="108" w:type="dxa"/>
            </w:tcMar>
            <w:vAlign w:val="center"/>
          </w:tcPr>
          <w:p>
            <w:pPr>
              <w:spacing w:line="240" w:lineRule="exact"/>
              <w:jc w:val="center"/>
              <w:rPr>
                <w:b/>
              </w:rPr>
            </w:pPr>
          </w:p>
        </w:tc>
        <w:tc>
          <w:tcPr>
            <w:tcW w:w="709" w:type="dxa"/>
            <w:tcBorders>
              <w:top w:val="single" w:color="auto" w:sz="4" w:space="0"/>
              <w:left w:val="single" w:color="000000" w:sz="6" w:space="0"/>
              <w:bottom w:val="single" w:color="000000" w:sz="6" w:space="0"/>
              <w:right w:val="single" w:color="auto" w:sz="4" w:space="0"/>
            </w:tcBorders>
            <w:tcMar>
              <w:top w:w="0" w:type="dxa"/>
              <w:left w:w="108" w:type="dxa"/>
              <w:bottom w:w="0" w:type="dxa"/>
              <w:right w:w="108" w:type="dxa"/>
            </w:tcMar>
            <w:vAlign w:val="center"/>
          </w:tcPr>
          <w:p>
            <w:pPr>
              <w:spacing w:line="240" w:lineRule="exact"/>
              <w:jc w:val="center"/>
              <w:rPr>
                <w:b/>
              </w:rPr>
            </w:pPr>
            <w:r>
              <w:rPr>
                <w:rFonts w:hint="eastAsia"/>
                <w:b/>
              </w:rPr>
              <w:t>实测值</w:t>
            </w:r>
          </w:p>
        </w:tc>
        <w:tc>
          <w:tcPr>
            <w:tcW w:w="709" w:type="dxa"/>
            <w:tcBorders>
              <w:top w:val="single" w:color="auto" w:sz="4" w:space="0"/>
              <w:left w:val="single" w:color="auto" w:sz="4" w:space="0"/>
              <w:bottom w:val="single" w:color="000000" w:sz="6" w:space="0"/>
              <w:right w:val="single" w:color="auto" w:sz="4" w:space="0"/>
            </w:tcBorders>
            <w:vAlign w:val="center"/>
          </w:tcPr>
          <w:p>
            <w:pPr>
              <w:spacing w:line="240" w:lineRule="exact"/>
              <w:jc w:val="center"/>
              <w:rPr>
                <w:b/>
              </w:rPr>
            </w:pPr>
            <w:r>
              <w:rPr>
                <w:rFonts w:hint="eastAsia"/>
                <w:b/>
              </w:rPr>
              <w:t>背景值</w:t>
            </w:r>
          </w:p>
        </w:tc>
        <w:tc>
          <w:tcPr>
            <w:tcW w:w="709" w:type="dxa"/>
            <w:tcBorders>
              <w:top w:val="single" w:color="auto" w:sz="4" w:space="0"/>
              <w:left w:val="single" w:color="auto" w:sz="4" w:space="0"/>
              <w:bottom w:val="single" w:color="000000" w:sz="6" w:space="0"/>
              <w:right w:val="single" w:color="000000" w:sz="6" w:space="0"/>
            </w:tcBorders>
            <w:vAlign w:val="center"/>
          </w:tcPr>
          <w:p>
            <w:pPr>
              <w:spacing w:line="240" w:lineRule="exact"/>
              <w:jc w:val="center"/>
              <w:rPr>
                <w:b/>
              </w:rPr>
            </w:pPr>
            <w:r>
              <w:rPr>
                <w:rFonts w:hint="eastAsia"/>
                <w:b/>
              </w:rPr>
              <w:t>修正值</w:t>
            </w:r>
          </w:p>
        </w:tc>
        <w:tc>
          <w:tcPr>
            <w:tcW w:w="1204" w:type="dxa"/>
            <w:vMerge w:val="continue"/>
            <w:tcBorders>
              <w:left w:val="single" w:color="000000" w:sz="6" w:space="0"/>
              <w:bottom w:val="single" w:color="000000" w:sz="6" w:space="0"/>
              <w:right w:val="nil"/>
            </w:tcBorders>
            <w:tcMar>
              <w:top w:w="0" w:type="dxa"/>
              <w:left w:w="108" w:type="dxa"/>
              <w:bottom w:w="0" w:type="dxa"/>
              <w:right w:w="108" w:type="dxa"/>
            </w:tcMar>
            <w:vAlign w:val="center"/>
          </w:tcPr>
          <w:p>
            <w:pPr>
              <w:jc w:val="center"/>
            </w:pPr>
          </w:p>
        </w:tc>
      </w:tr>
      <w:tr>
        <w:tblPrEx>
          <w:tblLayout w:type="fixed"/>
          <w:tblCellMar>
            <w:top w:w="0" w:type="dxa"/>
            <w:left w:w="10" w:type="dxa"/>
            <w:bottom w:w="0" w:type="dxa"/>
            <w:right w:w="10" w:type="dxa"/>
          </w:tblCellMar>
        </w:tblPrEx>
        <w:trPr>
          <w:trHeight w:val="312" w:hRule="atLeast"/>
          <w:jc w:val="center"/>
        </w:trPr>
        <w:tc>
          <w:tcPr>
            <w:tcW w:w="639" w:type="dxa"/>
            <w:vMerge w:val="restart"/>
            <w:tcBorders>
              <w:top w:val="single" w:color="000000" w:sz="6" w:space="0"/>
              <w:left w:val="nil"/>
              <w:bottom w:val="single" w:color="000000" w:sz="6" w:space="0"/>
              <w:right w:val="single" w:color="000000" w:sz="6" w:space="0"/>
            </w:tcBorders>
            <w:tcMar>
              <w:top w:w="0" w:type="dxa"/>
              <w:left w:w="108" w:type="dxa"/>
              <w:bottom w:w="0" w:type="dxa"/>
              <w:right w:w="108" w:type="dxa"/>
            </w:tcMar>
            <w:vAlign w:val="center"/>
          </w:tcPr>
          <w:p>
            <w:pPr>
              <w:spacing w:line="240" w:lineRule="exact"/>
              <w:jc w:val="center"/>
            </w:pPr>
            <w:r>
              <w:rPr>
                <w:kern w:val="1"/>
              </w:rPr>
              <w:t>1#厂界</w:t>
            </w:r>
          </w:p>
        </w:tc>
        <w:tc>
          <w:tcPr>
            <w:tcW w:w="992" w:type="dxa"/>
            <w:tcBorders>
              <w:top w:val="single" w:color="000000" w:sz="6" w:space="0"/>
              <w:left w:val="single" w:color="000000" w:sz="6" w:space="0"/>
              <w:bottom w:val="single" w:color="000000" w:sz="6" w:space="0"/>
              <w:right w:val="single" w:color="000000" w:sz="4" w:space="0"/>
            </w:tcBorders>
            <w:tcMar>
              <w:top w:w="0" w:type="dxa"/>
              <w:left w:w="108" w:type="dxa"/>
              <w:bottom w:w="0" w:type="dxa"/>
              <w:right w:w="108" w:type="dxa"/>
            </w:tcMar>
            <w:vAlign w:val="center"/>
          </w:tcPr>
          <w:p>
            <w:pPr>
              <w:spacing w:line="240" w:lineRule="exact"/>
              <w:jc w:val="center"/>
            </w:pPr>
            <w:r>
              <w:rPr>
                <w:kern w:val="1"/>
              </w:rPr>
              <w:t>第一次</w:t>
            </w:r>
          </w:p>
        </w:tc>
        <w:tc>
          <w:tcPr>
            <w:tcW w:w="709" w:type="dxa"/>
            <w:tcBorders>
              <w:top w:val="single" w:color="000000" w:sz="6" w:space="0"/>
              <w:left w:val="single" w:color="000000" w:sz="4" w:space="0"/>
              <w:bottom w:val="single" w:color="000000" w:sz="6" w:space="0"/>
              <w:right w:val="single" w:color="000000" w:sz="6" w:space="0"/>
            </w:tcBorders>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56.8</w:t>
            </w:r>
          </w:p>
        </w:tc>
        <w:tc>
          <w:tcPr>
            <w:tcW w:w="847" w:type="dxa"/>
            <w:tcBorders>
              <w:top w:val="single" w:color="000000" w:sz="6" w:space="0"/>
              <w:left w:val="single" w:color="000000" w:sz="6" w:space="0"/>
              <w:bottom w:val="single" w:color="000000" w:sz="6" w:space="0"/>
              <w:right w:val="single" w:color="auto" w:sz="4" w:space="0"/>
            </w:tcBorders>
            <w:tcMar>
              <w:top w:w="0" w:type="dxa"/>
              <w:left w:w="108" w:type="dxa"/>
              <w:bottom w:w="0" w:type="dxa"/>
              <w:right w:w="108" w:type="dxa"/>
            </w:tcMar>
            <w:vAlign w:val="center"/>
          </w:tcPr>
          <w:p>
            <w:pPr>
              <w:spacing w:line="240" w:lineRule="exact"/>
              <w:jc w:val="center"/>
            </w:pPr>
            <w:r>
              <w:t>--</w:t>
            </w:r>
          </w:p>
        </w:tc>
        <w:tc>
          <w:tcPr>
            <w:tcW w:w="703" w:type="dxa"/>
            <w:tcBorders>
              <w:top w:val="single" w:color="000000" w:sz="6" w:space="0"/>
              <w:left w:val="single" w:color="auto" w:sz="4" w:space="0"/>
              <w:bottom w:val="single" w:color="000000" w:sz="6" w:space="0"/>
              <w:right w:val="single" w:color="auto" w:sz="4" w:space="0"/>
            </w:tcBorders>
            <w:vAlign w:val="center"/>
          </w:tcPr>
          <w:p>
            <w:pPr>
              <w:spacing w:line="240" w:lineRule="exact"/>
              <w:jc w:val="center"/>
            </w:pPr>
            <w:r>
              <w:t>--</w:t>
            </w:r>
          </w:p>
        </w:tc>
        <w:tc>
          <w:tcPr>
            <w:tcW w:w="646" w:type="dxa"/>
            <w:tcBorders>
              <w:top w:val="single" w:color="000000" w:sz="6" w:space="0"/>
              <w:left w:val="single" w:color="auto" w:sz="4" w:space="0"/>
              <w:bottom w:val="single" w:color="000000" w:sz="6" w:space="0"/>
              <w:right w:val="single" w:color="000000" w:sz="6" w:space="0"/>
            </w:tcBorders>
            <w:vAlign w:val="center"/>
          </w:tcPr>
          <w:p>
            <w:pPr>
              <w:spacing w:line="240" w:lineRule="exact"/>
              <w:jc w:val="center"/>
            </w:pPr>
            <w:r>
              <w:t>--</w:t>
            </w:r>
          </w:p>
        </w:tc>
        <w:tc>
          <w:tcPr>
            <w:tcW w:w="992" w:type="dxa"/>
            <w:tcBorders>
              <w:top w:val="single" w:color="000000" w:sz="6" w:space="0"/>
              <w:left w:val="single" w:color="000000" w:sz="6" w:space="0"/>
              <w:bottom w:val="single" w:color="000000" w:sz="6" w:space="0"/>
              <w:right w:val="single" w:color="000000" w:sz="4" w:space="0"/>
            </w:tcBorders>
            <w:tcMar>
              <w:top w:w="0" w:type="dxa"/>
              <w:left w:w="108" w:type="dxa"/>
              <w:bottom w:w="0" w:type="dxa"/>
              <w:right w:w="108" w:type="dxa"/>
            </w:tcMar>
            <w:vAlign w:val="center"/>
          </w:tcPr>
          <w:p>
            <w:pPr>
              <w:spacing w:line="240" w:lineRule="exact"/>
              <w:jc w:val="center"/>
            </w:pPr>
            <w:r>
              <w:rPr>
                <w:kern w:val="1"/>
              </w:rPr>
              <w:t>第一次</w:t>
            </w:r>
          </w:p>
        </w:tc>
        <w:tc>
          <w:tcPr>
            <w:tcW w:w="639" w:type="dxa"/>
            <w:tcBorders>
              <w:top w:val="single" w:color="000000" w:sz="6" w:space="0"/>
              <w:left w:val="single" w:color="000000" w:sz="4" w:space="0"/>
              <w:bottom w:val="single" w:color="000000" w:sz="6" w:space="0"/>
              <w:right w:val="single" w:color="000000" w:sz="6" w:space="0"/>
            </w:tcBorders>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57.0</w:t>
            </w:r>
          </w:p>
        </w:tc>
        <w:tc>
          <w:tcPr>
            <w:tcW w:w="709" w:type="dxa"/>
            <w:tcBorders>
              <w:top w:val="single" w:color="000000" w:sz="6" w:space="0"/>
              <w:left w:val="single" w:color="000000" w:sz="6" w:space="0"/>
              <w:bottom w:val="single" w:color="000000" w:sz="6" w:space="0"/>
              <w:right w:val="single" w:color="auto" w:sz="4" w:space="0"/>
            </w:tcBorders>
            <w:tcMar>
              <w:top w:w="0" w:type="dxa"/>
              <w:left w:w="108" w:type="dxa"/>
              <w:bottom w:w="0" w:type="dxa"/>
              <w:right w:w="108" w:type="dxa"/>
            </w:tcMar>
            <w:vAlign w:val="center"/>
          </w:tcPr>
          <w:p>
            <w:pPr>
              <w:spacing w:line="240" w:lineRule="exact"/>
              <w:jc w:val="center"/>
            </w:pPr>
            <w:r>
              <w:t>--</w:t>
            </w:r>
          </w:p>
        </w:tc>
        <w:tc>
          <w:tcPr>
            <w:tcW w:w="709" w:type="dxa"/>
            <w:tcBorders>
              <w:top w:val="single" w:color="000000" w:sz="6" w:space="0"/>
              <w:left w:val="single" w:color="auto" w:sz="4" w:space="0"/>
              <w:bottom w:val="single" w:color="000000" w:sz="6" w:space="0"/>
              <w:right w:val="single" w:color="auto" w:sz="4" w:space="0"/>
            </w:tcBorders>
            <w:vAlign w:val="center"/>
          </w:tcPr>
          <w:p>
            <w:pPr>
              <w:spacing w:line="240" w:lineRule="exact"/>
              <w:jc w:val="center"/>
            </w:pPr>
            <w:r>
              <w:t>--</w:t>
            </w:r>
          </w:p>
        </w:tc>
        <w:tc>
          <w:tcPr>
            <w:tcW w:w="709" w:type="dxa"/>
            <w:tcBorders>
              <w:top w:val="single" w:color="000000" w:sz="6" w:space="0"/>
              <w:left w:val="single" w:color="auto" w:sz="4" w:space="0"/>
              <w:bottom w:val="single" w:color="000000" w:sz="6" w:space="0"/>
              <w:right w:val="single" w:color="000000" w:sz="6" w:space="0"/>
            </w:tcBorders>
            <w:vAlign w:val="center"/>
          </w:tcPr>
          <w:p>
            <w:pPr>
              <w:spacing w:line="240" w:lineRule="exact"/>
              <w:jc w:val="center"/>
            </w:pPr>
            <w:r>
              <w:t>--</w:t>
            </w:r>
          </w:p>
        </w:tc>
        <w:tc>
          <w:tcPr>
            <w:tcW w:w="1204" w:type="dxa"/>
            <w:vMerge w:val="restart"/>
            <w:tcBorders>
              <w:top w:val="single" w:color="000000" w:sz="6" w:space="0"/>
              <w:left w:val="single" w:color="000000" w:sz="6" w:space="0"/>
              <w:right w:val="nil"/>
            </w:tcBorders>
            <w:tcMar>
              <w:top w:w="0" w:type="dxa"/>
              <w:left w:w="108" w:type="dxa"/>
              <w:bottom w:w="0" w:type="dxa"/>
              <w:right w:w="108" w:type="dxa"/>
            </w:tcMar>
            <w:vAlign w:val="center"/>
          </w:tcPr>
          <w:p>
            <w:pPr>
              <w:spacing w:line="240" w:lineRule="exact"/>
              <w:jc w:val="center"/>
            </w:pPr>
          </w:p>
          <w:p>
            <w:pPr>
              <w:spacing w:after="120" w:line="240" w:lineRule="exact"/>
              <w:jc w:val="center"/>
              <w:rPr>
                <w:sz w:val="21"/>
                <w:szCs w:val="21"/>
              </w:rPr>
            </w:pPr>
            <w:r>
              <w:rPr>
                <w:kern w:val="1"/>
                <w:sz w:val="21"/>
                <w:szCs w:val="21"/>
              </w:rPr>
              <w:t>2类标准</w:t>
            </w:r>
          </w:p>
          <w:p>
            <w:pPr>
              <w:spacing w:after="120" w:line="240" w:lineRule="exact"/>
              <w:jc w:val="center"/>
              <w:rPr>
                <w:sz w:val="21"/>
                <w:szCs w:val="21"/>
              </w:rPr>
            </w:pPr>
            <w:r>
              <w:rPr>
                <w:kern w:val="1"/>
                <w:sz w:val="21"/>
                <w:szCs w:val="21"/>
              </w:rPr>
              <w:t>昼间≤60dB(A)</w:t>
            </w:r>
          </w:p>
          <w:p>
            <w:pPr>
              <w:spacing w:after="120" w:line="240" w:lineRule="exact"/>
              <w:jc w:val="center"/>
              <w:rPr>
                <w:sz w:val="21"/>
                <w:szCs w:val="21"/>
              </w:rPr>
            </w:pPr>
            <w:r>
              <w:rPr>
                <w:kern w:val="1"/>
                <w:sz w:val="21"/>
                <w:szCs w:val="21"/>
              </w:rPr>
              <w:t>夜间≤50dB(A)</w:t>
            </w:r>
          </w:p>
          <w:p>
            <w:pPr>
              <w:spacing w:after="120" w:line="240" w:lineRule="exact"/>
              <w:jc w:val="center"/>
            </w:pPr>
          </w:p>
        </w:tc>
      </w:tr>
      <w:tr>
        <w:tblPrEx>
          <w:tblLayout w:type="fixed"/>
          <w:tblCellMar>
            <w:top w:w="0" w:type="dxa"/>
            <w:left w:w="10" w:type="dxa"/>
            <w:bottom w:w="0" w:type="dxa"/>
            <w:right w:w="10" w:type="dxa"/>
          </w:tblCellMar>
        </w:tblPrEx>
        <w:trPr>
          <w:trHeight w:val="312" w:hRule="atLeast"/>
          <w:jc w:val="center"/>
        </w:trPr>
        <w:tc>
          <w:tcPr>
            <w:tcW w:w="639" w:type="dxa"/>
            <w:vMerge w:val="continue"/>
            <w:tcBorders>
              <w:top w:val="single" w:color="000000" w:sz="6" w:space="0"/>
              <w:left w:val="nil"/>
              <w:bottom w:val="single" w:color="000000" w:sz="6" w:space="0"/>
              <w:right w:val="single" w:color="000000" w:sz="6" w:space="0"/>
            </w:tcBorders>
            <w:tcMar>
              <w:top w:w="0" w:type="dxa"/>
              <w:left w:w="108" w:type="dxa"/>
              <w:bottom w:w="0" w:type="dxa"/>
              <w:right w:w="108" w:type="dxa"/>
            </w:tcMar>
            <w:vAlign w:val="center"/>
          </w:tcPr>
          <w:p>
            <w:pPr>
              <w:jc w:val="center"/>
            </w:pPr>
          </w:p>
        </w:tc>
        <w:tc>
          <w:tcPr>
            <w:tcW w:w="992" w:type="dxa"/>
            <w:tcBorders>
              <w:top w:val="single" w:color="000000" w:sz="6" w:space="0"/>
              <w:left w:val="single" w:color="000000" w:sz="6" w:space="0"/>
              <w:bottom w:val="single" w:color="000000" w:sz="6" w:space="0"/>
              <w:right w:val="single" w:color="000000" w:sz="4" w:space="0"/>
            </w:tcBorders>
            <w:tcMar>
              <w:top w:w="0" w:type="dxa"/>
              <w:left w:w="108" w:type="dxa"/>
              <w:bottom w:w="0" w:type="dxa"/>
              <w:right w:w="108" w:type="dxa"/>
            </w:tcMar>
            <w:vAlign w:val="center"/>
          </w:tcPr>
          <w:p>
            <w:pPr>
              <w:spacing w:line="240" w:lineRule="exact"/>
              <w:jc w:val="center"/>
            </w:pPr>
            <w:r>
              <w:rPr>
                <w:kern w:val="1"/>
              </w:rPr>
              <w:t>第二次</w:t>
            </w:r>
          </w:p>
        </w:tc>
        <w:tc>
          <w:tcPr>
            <w:tcW w:w="709" w:type="dxa"/>
            <w:tcBorders>
              <w:top w:val="single" w:color="000000" w:sz="6" w:space="0"/>
              <w:left w:val="single" w:color="000000" w:sz="4" w:space="0"/>
              <w:bottom w:val="single" w:color="000000" w:sz="6" w:space="0"/>
              <w:right w:val="single" w:color="000000" w:sz="6" w:space="0"/>
            </w:tcBorders>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57.0</w:t>
            </w:r>
          </w:p>
        </w:tc>
        <w:tc>
          <w:tcPr>
            <w:tcW w:w="847" w:type="dxa"/>
            <w:tcBorders>
              <w:top w:val="single" w:color="000000" w:sz="6" w:space="0"/>
              <w:left w:val="single" w:color="000000" w:sz="6" w:space="0"/>
              <w:bottom w:val="single" w:color="000000" w:sz="6" w:space="0"/>
              <w:right w:val="single" w:color="auto" w:sz="4" w:space="0"/>
            </w:tcBorders>
            <w:tcMar>
              <w:top w:w="0" w:type="dxa"/>
              <w:left w:w="108" w:type="dxa"/>
              <w:bottom w:w="0" w:type="dxa"/>
              <w:right w:w="108" w:type="dxa"/>
            </w:tcMar>
            <w:vAlign w:val="center"/>
          </w:tcPr>
          <w:p>
            <w:pPr>
              <w:spacing w:line="240" w:lineRule="exact"/>
              <w:jc w:val="center"/>
            </w:pPr>
            <w:r>
              <w:t>--</w:t>
            </w:r>
          </w:p>
        </w:tc>
        <w:tc>
          <w:tcPr>
            <w:tcW w:w="703" w:type="dxa"/>
            <w:tcBorders>
              <w:top w:val="single" w:color="000000" w:sz="6" w:space="0"/>
              <w:left w:val="single" w:color="auto" w:sz="4" w:space="0"/>
              <w:bottom w:val="single" w:color="000000" w:sz="6" w:space="0"/>
              <w:right w:val="single" w:color="auto" w:sz="4" w:space="0"/>
            </w:tcBorders>
            <w:vAlign w:val="center"/>
          </w:tcPr>
          <w:p>
            <w:pPr>
              <w:spacing w:line="240" w:lineRule="exact"/>
              <w:jc w:val="center"/>
            </w:pPr>
            <w:r>
              <w:t>--</w:t>
            </w:r>
          </w:p>
        </w:tc>
        <w:tc>
          <w:tcPr>
            <w:tcW w:w="646" w:type="dxa"/>
            <w:tcBorders>
              <w:top w:val="single" w:color="000000" w:sz="6" w:space="0"/>
              <w:left w:val="single" w:color="auto" w:sz="4" w:space="0"/>
              <w:bottom w:val="single" w:color="000000" w:sz="6" w:space="0"/>
              <w:right w:val="single" w:color="000000" w:sz="6" w:space="0"/>
            </w:tcBorders>
            <w:vAlign w:val="center"/>
          </w:tcPr>
          <w:p>
            <w:pPr>
              <w:spacing w:line="240" w:lineRule="exact"/>
              <w:jc w:val="center"/>
            </w:pPr>
            <w:r>
              <w:t>--</w:t>
            </w:r>
          </w:p>
        </w:tc>
        <w:tc>
          <w:tcPr>
            <w:tcW w:w="992" w:type="dxa"/>
            <w:tcBorders>
              <w:top w:val="single" w:color="000000" w:sz="6" w:space="0"/>
              <w:left w:val="single" w:color="000000" w:sz="6" w:space="0"/>
              <w:bottom w:val="single" w:color="000000" w:sz="6" w:space="0"/>
              <w:right w:val="single" w:color="000000" w:sz="4" w:space="0"/>
            </w:tcBorders>
            <w:tcMar>
              <w:top w:w="0" w:type="dxa"/>
              <w:left w:w="108" w:type="dxa"/>
              <w:bottom w:w="0" w:type="dxa"/>
              <w:right w:w="108" w:type="dxa"/>
            </w:tcMar>
            <w:vAlign w:val="center"/>
          </w:tcPr>
          <w:p>
            <w:pPr>
              <w:spacing w:line="240" w:lineRule="exact"/>
              <w:jc w:val="center"/>
            </w:pPr>
            <w:r>
              <w:rPr>
                <w:kern w:val="1"/>
              </w:rPr>
              <w:t>第二次</w:t>
            </w:r>
          </w:p>
        </w:tc>
        <w:tc>
          <w:tcPr>
            <w:tcW w:w="639" w:type="dxa"/>
            <w:tcBorders>
              <w:top w:val="single" w:color="000000" w:sz="6" w:space="0"/>
              <w:left w:val="single" w:color="000000" w:sz="4" w:space="0"/>
              <w:bottom w:val="single" w:color="000000" w:sz="6" w:space="0"/>
              <w:right w:val="single" w:color="000000" w:sz="6" w:space="0"/>
            </w:tcBorders>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57.8</w:t>
            </w:r>
          </w:p>
        </w:tc>
        <w:tc>
          <w:tcPr>
            <w:tcW w:w="709" w:type="dxa"/>
            <w:tcBorders>
              <w:top w:val="single" w:color="000000" w:sz="6" w:space="0"/>
              <w:left w:val="single" w:color="000000" w:sz="6" w:space="0"/>
              <w:bottom w:val="single" w:color="000000" w:sz="6" w:space="0"/>
              <w:right w:val="single" w:color="auto" w:sz="4" w:space="0"/>
            </w:tcBorders>
            <w:tcMar>
              <w:top w:w="0" w:type="dxa"/>
              <w:left w:w="108" w:type="dxa"/>
              <w:bottom w:w="0" w:type="dxa"/>
              <w:right w:w="108" w:type="dxa"/>
            </w:tcMar>
            <w:vAlign w:val="center"/>
          </w:tcPr>
          <w:p>
            <w:pPr>
              <w:spacing w:line="240" w:lineRule="exact"/>
              <w:jc w:val="center"/>
            </w:pPr>
            <w:r>
              <w:t>--</w:t>
            </w:r>
          </w:p>
        </w:tc>
        <w:tc>
          <w:tcPr>
            <w:tcW w:w="709" w:type="dxa"/>
            <w:tcBorders>
              <w:top w:val="single" w:color="000000" w:sz="6" w:space="0"/>
              <w:left w:val="single" w:color="auto" w:sz="4" w:space="0"/>
              <w:bottom w:val="single" w:color="000000" w:sz="6" w:space="0"/>
              <w:right w:val="single" w:color="auto" w:sz="4" w:space="0"/>
            </w:tcBorders>
            <w:vAlign w:val="center"/>
          </w:tcPr>
          <w:p>
            <w:pPr>
              <w:spacing w:line="240" w:lineRule="exact"/>
              <w:jc w:val="center"/>
            </w:pPr>
            <w:r>
              <w:t>--</w:t>
            </w:r>
          </w:p>
        </w:tc>
        <w:tc>
          <w:tcPr>
            <w:tcW w:w="709" w:type="dxa"/>
            <w:tcBorders>
              <w:top w:val="single" w:color="000000" w:sz="6" w:space="0"/>
              <w:left w:val="single" w:color="auto" w:sz="4" w:space="0"/>
              <w:bottom w:val="single" w:color="000000" w:sz="6" w:space="0"/>
              <w:right w:val="single" w:color="000000" w:sz="6" w:space="0"/>
            </w:tcBorders>
            <w:vAlign w:val="center"/>
          </w:tcPr>
          <w:p>
            <w:pPr>
              <w:spacing w:line="240" w:lineRule="exact"/>
              <w:jc w:val="center"/>
            </w:pPr>
            <w:r>
              <w:t>--</w:t>
            </w:r>
          </w:p>
        </w:tc>
        <w:tc>
          <w:tcPr>
            <w:tcW w:w="1204" w:type="dxa"/>
            <w:vMerge w:val="continue"/>
            <w:tcBorders>
              <w:left w:val="single" w:color="000000" w:sz="6" w:space="0"/>
              <w:right w:val="nil"/>
            </w:tcBorders>
            <w:tcMar>
              <w:top w:w="0" w:type="dxa"/>
              <w:left w:w="108" w:type="dxa"/>
              <w:bottom w:w="0" w:type="dxa"/>
              <w:right w:w="108" w:type="dxa"/>
            </w:tcMar>
            <w:vAlign w:val="center"/>
          </w:tcPr>
          <w:p>
            <w:pPr>
              <w:spacing w:after="120" w:line="240" w:lineRule="exact"/>
              <w:ind w:firstLine="420"/>
              <w:jc w:val="center"/>
            </w:pPr>
          </w:p>
        </w:tc>
      </w:tr>
      <w:tr>
        <w:tblPrEx>
          <w:tblLayout w:type="fixed"/>
          <w:tblCellMar>
            <w:top w:w="0" w:type="dxa"/>
            <w:left w:w="10" w:type="dxa"/>
            <w:bottom w:w="0" w:type="dxa"/>
            <w:right w:w="10" w:type="dxa"/>
          </w:tblCellMar>
        </w:tblPrEx>
        <w:trPr>
          <w:trHeight w:val="312" w:hRule="atLeast"/>
          <w:jc w:val="center"/>
        </w:trPr>
        <w:tc>
          <w:tcPr>
            <w:tcW w:w="639" w:type="dxa"/>
            <w:vMerge w:val="continue"/>
            <w:tcBorders>
              <w:top w:val="single" w:color="000000" w:sz="6" w:space="0"/>
              <w:left w:val="nil"/>
              <w:bottom w:val="single" w:color="000000" w:sz="6" w:space="0"/>
              <w:right w:val="single" w:color="000000" w:sz="6" w:space="0"/>
            </w:tcBorders>
            <w:tcMar>
              <w:top w:w="0" w:type="dxa"/>
              <w:left w:w="108" w:type="dxa"/>
              <w:bottom w:w="0" w:type="dxa"/>
              <w:right w:w="108" w:type="dxa"/>
            </w:tcMar>
            <w:vAlign w:val="center"/>
          </w:tcPr>
          <w:p>
            <w:pPr>
              <w:jc w:val="center"/>
            </w:pPr>
          </w:p>
        </w:tc>
        <w:tc>
          <w:tcPr>
            <w:tcW w:w="992" w:type="dxa"/>
            <w:tcBorders>
              <w:top w:val="single" w:color="000000" w:sz="6" w:space="0"/>
              <w:left w:val="single" w:color="000000" w:sz="6" w:space="0"/>
              <w:bottom w:val="single" w:color="000000" w:sz="6" w:space="0"/>
              <w:right w:val="single" w:color="000000" w:sz="4" w:space="0"/>
            </w:tcBorders>
            <w:tcMar>
              <w:top w:w="0" w:type="dxa"/>
              <w:left w:w="108" w:type="dxa"/>
              <w:bottom w:w="0" w:type="dxa"/>
              <w:right w:w="108" w:type="dxa"/>
            </w:tcMar>
            <w:vAlign w:val="center"/>
          </w:tcPr>
          <w:p>
            <w:pPr>
              <w:spacing w:line="240" w:lineRule="exact"/>
              <w:jc w:val="center"/>
            </w:pPr>
            <w:r>
              <w:rPr>
                <w:kern w:val="1"/>
              </w:rPr>
              <w:t>第一次</w:t>
            </w:r>
          </w:p>
        </w:tc>
        <w:tc>
          <w:tcPr>
            <w:tcW w:w="709" w:type="dxa"/>
            <w:tcBorders>
              <w:top w:val="single" w:color="000000" w:sz="6" w:space="0"/>
              <w:left w:val="single" w:color="000000" w:sz="4" w:space="0"/>
              <w:bottom w:val="single" w:color="000000" w:sz="6" w:space="0"/>
              <w:right w:val="single" w:color="000000" w:sz="6" w:space="0"/>
            </w:tcBorders>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w:t>
            </w:r>
          </w:p>
        </w:tc>
        <w:tc>
          <w:tcPr>
            <w:tcW w:w="847" w:type="dxa"/>
            <w:tcBorders>
              <w:top w:val="single" w:color="000000" w:sz="6" w:space="0"/>
              <w:left w:val="single" w:color="000000" w:sz="6" w:space="0"/>
              <w:bottom w:val="single" w:color="000000" w:sz="6" w:space="0"/>
              <w:right w:val="single" w:color="auto" w:sz="4" w:space="0"/>
            </w:tcBorders>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53.4</w:t>
            </w:r>
          </w:p>
        </w:tc>
        <w:tc>
          <w:tcPr>
            <w:tcW w:w="703" w:type="dxa"/>
            <w:tcBorders>
              <w:top w:val="single" w:color="000000" w:sz="6" w:space="0"/>
              <w:left w:val="single" w:color="auto" w:sz="4" w:space="0"/>
              <w:bottom w:val="single" w:color="000000" w:sz="6" w:space="0"/>
              <w:right w:val="single" w:color="auto" w:sz="4" w:space="0"/>
            </w:tcBorders>
            <w:vAlign w:val="center"/>
          </w:tcPr>
          <w:p>
            <w:pPr>
              <w:spacing w:beforeLines="25" w:afterLines="25" w:line="240" w:lineRule="exact"/>
              <w:jc w:val="center"/>
              <w:rPr>
                <w:sz w:val="21"/>
                <w:szCs w:val="21"/>
              </w:rPr>
            </w:pPr>
            <w:r>
              <w:rPr>
                <w:rFonts w:hint="eastAsia"/>
                <w:sz w:val="21"/>
                <w:szCs w:val="21"/>
              </w:rPr>
              <w:t>52.1</w:t>
            </w:r>
          </w:p>
        </w:tc>
        <w:tc>
          <w:tcPr>
            <w:tcW w:w="646" w:type="dxa"/>
            <w:tcBorders>
              <w:top w:val="single" w:color="000000" w:sz="6" w:space="0"/>
              <w:left w:val="single" w:color="auto" w:sz="4" w:space="0"/>
              <w:bottom w:val="single" w:color="000000" w:sz="6" w:space="0"/>
              <w:right w:val="single" w:color="000000" w:sz="6" w:space="0"/>
            </w:tcBorders>
            <w:vAlign w:val="center"/>
          </w:tcPr>
          <w:p>
            <w:pPr>
              <w:spacing w:line="240" w:lineRule="exact"/>
              <w:jc w:val="center"/>
            </w:pPr>
            <w:r>
              <w:rPr>
                <w:rFonts w:hint="eastAsia"/>
              </w:rPr>
              <w:t>--</w:t>
            </w:r>
          </w:p>
        </w:tc>
        <w:tc>
          <w:tcPr>
            <w:tcW w:w="992" w:type="dxa"/>
            <w:tcBorders>
              <w:top w:val="single" w:color="000000" w:sz="6" w:space="0"/>
              <w:left w:val="single" w:color="000000" w:sz="6" w:space="0"/>
              <w:bottom w:val="single" w:color="000000" w:sz="6" w:space="0"/>
              <w:right w:val="single" w:color="000000" w:sz="4" w:space="0"/>
            </w:tcBorders>
            <w:tcMar>
              <w:top w:w="0" w:type="dxa"/>
              <w:left w:w="108" w:type="dxa"/>
              <w:bottom w:w="0" w:type="dxa"/>
              <w:right w:w="108" w:type="dxa"/>
            </w:tcMar>
            <w:vAlign w:val="center"/>
          </w:tcPr>
          <w:p>
            <w:pPr>
              <w:spacing w:line="240" w:lineRule="exact"/>
              <w:jc w:val="center"/>
            </w:pPr>
            <w:r>
              <w:rPr>
                <w:kern w:val="1"/>
              </w:rPr>
              <w:t>第一次</w:t>
            </w:r>
          </w:p>
        </w:tc>
        <w:tc>
          <w:tcPr>
            <w:tcW w:w="639" w:type="dxa"/>
            <w:tcBorders>
              <w:top w:val="single" w:color="000000" w:sz="6" w:space="0"/>
              <w:left w:val="single" w:color="000000" w:sz="4" w:space="0"/>
              <w:bottom w:val="single" w:color="000000" w:sz="6" w:space="0"/>
              <w:right w:val="single" w:color="000000" w:sz="6" w:space="0"/>
            </w:tcBorders>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w:t>
            </w:r>
          </w:p>
        </w:tc>
        <w:tc>
          <w:tcPr>
            <w:tcW w:w="709" w:type="dxa"/>
            <w:tcBorders>
              <w:top w:val="single" w:color="000000" w:sz="6" w:space="0"/>
              <w:left w:val="single" w:color="000000" w:sz="6" w:space="0"/>
              <w:bottom w:val="single" w:color="000000" w:sz="6" w:space="0"/>
              <w:right w:val="single" w:color="auto" w:sz="4" w:space="0"/>
            </w:tcBorders>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53.8</w:t>
            </w:r>
          </w:p>
        </w:tc>
        <w:tc>
          <w:tcPr>
            <w:tcW w:w="709" w:type="dxa"/>
            <w:tcBorders>
              <w:top w:val="single" w:color="000000" w:sz="6" w:space="0"/>
              <w:left w:val="single" w:color="auto" w:sz="4" w:space="0"/>
              <w:bottom w:val="single" w:color="000000" w:sz="6" w:space="0"/>
              <w:right w:val="single" w:color="auto" w:sz="4" w:space="0"/>
            </w:tcBorders>
            <w:vAlign w:val="center"/>
          </w:tcPr>
          <w:p>
            <w:pPr>
              <w:spacing w:beforeLines="25" w:afterLines="25" w:line="240" w:lineRule="exact"/>
              <w:jc w:val="center"/>
              <w:rPr>
                <w:sz w:val="21"/>
                <w:szCs w:val="21"/>
              </w:rPr>
            </w:pPr>
            <w:r>
              <w:rPr>
                <w:rFonts w:hint="eastAsia"/>
                <w:sz w:val="21"/>
                <w:szCs w:val="21"/>
              </w:rPr>
              <w:t>52.6</w:t>
            </w:r>
          </w:p>
        </w:tc>
        <w:tc>
          <w:tcPr>
            <w:tcW w:w="709" w:type="dxa"/>
            <w:tcBorders>
              <w:top w:val="single" w:color="000000" w:sz="6" w:space="0"/>
              <w:left w:val="single" w:color="auto" w:sz="4" w:space="0"/>
              <w:bottom w:val="single" w:color="000000" w:sz="6" w:space="0"/>
              <w:right w:val="single" w:color="000000" w:sz="6" w:space="0"/>
            </w:tcBorders>
            <w:vAlign w:val="center"/>
          </w:tcPr>
          <w:p>
            <w:pPr>
              <w:spacing w:line="240" w:lineRule="exact"/>
              <w:jc w:val="center"/>
            </w:pPr>
            <w:r>
              <w:rPr>
                <w:rFonts w:hint="eastAsia"/>
              </w:rPr>
              <w:t>--</w:t>
            </w:r>
          </w:p>
        </w:tc>
        <w:tc>
          <w:tcPr>
            <w:tcW w:w="1204" w:type="dxa"/>
            <w:vMerge w:val="continue"/>
            <w:tcBorders>
              <w:left w:val="single" w:color="000000" w:sz="6" w:space="0"/>
              <w:right w:val="nil"/>
            </w:tcBorders>
            <w:tcMar>
              <w:top w:w="0" w:type="dxa"/>
              <w:left w:w="108" w:type="dxa"/>
              <w:bottom w:w="0" w:type="dxa"/>
              <w:right w:w="108" w:type="dxa"/>
            </w:tcMar>
            <w:vAlign w:val="center"/>
          </w:tcPr>
          <w:p>
            <w:pPr>
              <w:spacing w:after="120" w:line="240" w:lineRule="exact"/>
              <w:ind w:firstLine="420"/>
              <w:jc w:val="center"/>
            </w:pPr>
          </w:p>
        </w:tc>
      </w:tr>
      <w:tr>
        <w:tblPrEx>
          <w:tblLayout w:type="fixed"/>
          <w:tblCellMar>
            <w:top w:w="0" w:type="dxa"/>
            <w:left w:w="10" w:type="dxa"/>
            <w:bottom w:w="0" w:type="dxa"/>
            <w:right w:w="10" w:type="dxa"/>
          </w:tblCellMar>
        </w:tblPrEx>
        <w:trPr>
          <w:trHeight w:val="312" w:hRule="atLeast"/>
          <w:jc w:val="center"/>
        </w:trPr>
        <w:tc>
          <w:tcPr>
            <w:tcW w:w="639" w:type="dxa"/>
            <w:vMerge w:val="continue"/>
            <w:tcBorders>
              <w:top w:val="single" w:color="000000" w:sz="6" w:space="0"/>
              <w:left w:val="nil"/>
              <w:bottom w:val="single" w:color="000000" w:sz="6" w:space="0"/>
              <w:right w:val="single" w:color="000000" w:sz="6" w:space="0"/>
            </w:tcBorders>
            <w:tcMar>
              <w:top w:w="0" w:type="dxa"/>
              <w:left w:w="108" w:type="dxa"/>
              <w:bottom w:w="0" w:type="dxa"/>
              <w:right w:w="108" w:type="dxa"/>
            </w:tcMar>
            <w:vAlign w:val="center"/>
          </w:tcPr>
          <w:p>
            <w:pPr>
              <w:jc w:val="center"/>
            </w:pPr>
          </w:p>
        </w:tc>
        <w:tc>
          <w:tcPr>
            <w:tcW w:w="992" w:type="dxa"/>
            <w:tcBorders>
              <w:top w:val="single" w:color="000000" w:sz="6" w:space="0"/>
              <w:left w:val="single" w:color="000000" w:sz="6" w:space="0"/>
              <w:bottom w:val="single" w:color="000000" w:sz="6" w:space="0"/>
              <w:right w:val="single" w:color="000000" w:sz="4" w:space="0"/>
            </w:tcBorders>
            <w:tcMar>
              <w:top w:w="0" w:type="dxa"/>
              <w:left w:w="108" w:type="dxa"/>
              <w:bottom w:w="0" w:type="dxa"/>
              <w:right w:w="108" w:type="dxa"/>
            </w:tcMar>
            <w:vAlign w:val="center"/>
          </w:tcPr>
          <w:p>
            <w:pPr>
              <w:spacing w:line="240" w:lineRule="exact"/>
              <w:jc w:val="center"/>
            </w:pPr>
            <w:r>
              <w:rPr>
                <w:kern w:val="1"/>
              </w:rPr>
              <w:t>第二次</w:t>
            </w:r>
          </w:p>
        </w:tc>
        <w:tc>
          <w:tcPr>
            <w:tcW w:w="709" w:type="dxa"/>
            <w:tcBorders>
              <w:top w:val="single" w:color="000000" w:sz="6" w:space="0"/>
              <w:left w:val="single" w:color="000000" w:sz="4" w:space="0"/>
              <w:bottom w:val="single" w:color="000000" w:sz="6" w:space="0"/>
              <w:right w:val="single" w:color="000000" w:sz="6" w:space="0"/>
            </w:tcBorders>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w:t>
            </w:r>
          </w:p>
        </w:tc>
        <w:tc>
          <w:tcPr>
            <w:tcW w:w="847" w:type="dxa"/>
            <w:tcBorders>
              <w:top w:val="single" w:color="000000" w:sz="6" w:space="0"/>
              <w:left w:val="single" w:color="000000" w:sz="6" w:space="0"/>
              <w:bottom w:val="single" w:color="000000" w:sz="6" w:space="0"/>
              <w:right w:val="single" w:color="auto" w:sz="4" w:space="0"/>
            </w:tcBorders>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52.6</w:t>
            </w:r>
          </w:p>
        </w:tc>
        <w:tc>
          <w:tcPr>
            <w:tcW w:w="703" w:type="dxa"/>
            <w:tcBorders>
              <w:top w:val="single" w:color="000000" w:sz="6" w:space="0"/>
              <w:left w:val="single" w:color="auto" w:sz="4" w:space="0"/>
              <w:bottom w:val="single" w:color="000000" w:sz="6" w:space="0"/>
              <w:right w:val="single" w:color="auto" w:sz="4" w:space="0"/>
            </w:tcBorders>
            <w:vAlign w:val="center"/>
          </w:tcPr>
          <w:p>
            <w:pPr>
              <w:spacing w:beforeLines="25" w:afterLines="25" w:line="240" w:lineRule="exact"/>
              <w:jc w:val="center"/>
              <w:rPr>
                <w:sz w:val="21"/>
                <w:szCs w:val="21"/>
              </w:rPr>
            </w:pPr>
            <w:r>
              <w:rPr>
                <w:rFonts w:hint="eastAsia"/>
                <w:sz w:val="21"/>
                <w:szCs w:val="21"/>
              </w:rPr>
              <w:t>51.7</w:t>
            </w:r>
          </w:p>
        </w:tc>
        <w:tc>
          <w:tcPr>
            <w:tcW w:w="646" w:type="dxa"/>
            <w:tcBorders>
              <w:top w:val="single" w:color="000000" w:sz="6" w:space="0"/>
              <w:left w:val="single" w:color="auto" w:sz="4" w:space="0"/>
              <w:bottom w:val="single" w:color="000000" w:sz="6" w:space="0"/>
              <w:right w:val="single" w:color="000000" w:sz="6" w:space="0"/>
            </w:tcBorders>
            <w:vAlign w:val="center"/>
          </w:tcPr>
          <w:p>
            <w:pPr>
              <w:spacing w:line="240" w:lineRule="exact"/>
              <w:jc w:val="center"/>
            </w:pPr>
            <w:r>
              <w:rPr>
                <w:rFonts w:hint="eastAsia"/>
              </w:rPr>
              <w:t>--</w:t>
            </w:r>
          </w:p>
        </w:tc>
        <w:tc>
          <w:tcPr>
            <w:tcW w:w="992" w:type="dxa"/>
            <w:tcBorders>
              <w:top w:val="single" w:color="000000" w:sz="6" w:space="0"/>
              <w:left w:val="single" w:color="000000" w:sz="6" w:space="0"/>
              <w:bottom w:val="single" w:color="000000" w:sz="6" w:space="0"/>
              <w:right w:val="single" w:color="000000" w:sz="4" w:space="0"/>
            </w:tcBorders>
            <w:tcMar>
              <w:top w:w="0" w:type="dxa"/>
              <w:left w:w="108" w:type="dxa"/>
              <w:bottom w:w="0" w:type="dxa"/>
              <w:right w:w="108" w:type="dxa"/>
            </w:tcMar>
            <w:vAlign w:val="center"/>
          </w:tcPr>
          <w:p>
            <w:pPr>
              <w:spacing w:line="240" w:lineRule="exact"/>
              <w:jc w:val="center"/>
            </w:pPr>
            <w:r>
              <w:rPr>
                <w:kern w:val="1"/>
              </w:rPr>
              <w:t>第二次</w:t>
            </w:r>
          </w:p>
        </w:tc>
        <w:tc>
          <w:tcPr>
            <w:tcW w:w="639" w:type="dxa"/>
            <w:tcBorders>
              <w:top w:val="single" w:color="000000" w:sz="6" w:space="0"/>
              <w:left w:val="single" w:color="000000" w:sz="4" w:space="0"/>
              <w:bottom w:val="single" w:color="000000" w:sz="6" w:space="0"/>
              <w:right w:val="single" w:color="000000" w:sz="6" w:space="0"/>
            </w:tcBorders>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w:t>
            </w:r>
          </w:p>
        </w:tc>
        <w:tc>
          <w:tcPr>
            <w:tcW w:w="709" w:type="dxa"/>
            <w:tcBorders>
              <w:top w:val="single" w:color="000000" w:sz="6" w:space="0"/>
              <w:left w:val="single" w:color="000000" w:sz="6" w:space="0"/>
              <w:bottom w:val="single" w:color="000000" w:sz="6" w:space="0"/>
              <w:right w:val="single" w:color="auto" w:sz="4" w:space="0"/>
            </w:tcBorders>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53.2</w:t>
            </w:r>
          </w:p>
        </w:tc>
        <w:tc>
          <w:tcPr>
            <w:tcW w:w="709" w:type="dxa"/>
            <w:tcBorders>
              <w:top w:val="single" w:color="000000" w:sz="6" w:space="0"/>
              <w:left w:val="single" w:color="auto" w:sz="4" w:space="0"/>
              <w:bottom w:val="single" w:color="000000" w:sz="6" w:space="0"/>
              <w:right w:val="single" w:color="auto" w:sz="4" w:space="0"/>
            </w:tcBorders>
            <w:vAlign w:val="center"/>
          </w:tcPr>
          <w:p>
            <w:pPr>
              <w:spacing w:beforeLines="25" w:afterLines="25" w:line="240" w:lineRule="exact"/>
              <w:jc w:val="center"/>
              <w:rPr>
                <w:sz w:val="21"/>
                <w:szCs w:val="21"/>
              </w:rPr>
            </w:pPr>
            <w:r>
              <w:rPr>
                <w:rFonts w:hint="eastAsia"/>
                <w:sz w:val="21"/>
                <w:szCs w:val="21"/>
              </w:rPr>
              <w:t>51.9</w:t>
            </w:r>
          </w:p>
        </w:tc>
        <w:tc>
          <w:tcPr>
            <w:tcW w:w="709" w:type="dxa"/>
            <w:tcBorders>
              <w:top w:val="single" w:color="000000" w:sz="6" w:space="0"/>
              <w:left w:val="single" w:color="auto" w:sz="4" w:space="0"/>
              <w:bottom w:val="single" w:color="000000" w:sz="6" w:space="0"/>
              <w:right w:val="single" w:color="000000" w:sz="6" w:space="0"/>
            </w:tcBorders>
            <w:vAlign w:val="center"/>
          </w:tcPr>
          <w:p>
            <w:pPr>
              <w:spacing w:line="240" w:lineRule="exact"/>
              <w:jc w:val="center"/>
            </w:pPr>
            <w:r>
              <w:rPr>
                <w:rFonts w:hint="eastAsia"/>
              </w:rPr>
              <w:t>--</w:t>
            </w:r>
          </w:p>
        </w:tc>
        <w:tc>
          <w:tcPr>
            <w:tcW w:w="1204" w:type="dxa"/>
            <w:vMerge w:val="continue"/>
            <w:tcBorders>
              <w:left w:val="single" w:color="000000" w:sz="6" w:space="0"/>
              <w:right w:val="nil"/>
            </w:tcBorders>
            <w:tcMar>
              <w:top w:w="0" w:type="dxa"/>
              <w:left w:w="108" w:type="dxa"/>
              <w:bottom w:w="0" w:type="dxa"/>
              <w:right w:w="108" w:type="dxa"/>
            </w:tcMar>
            <w:vAlign w:val="center"/>
          </w:tcPr>
          <w:p>
            <w:pPr>
              <w:spacing w:after="120" w:line="240" w:lineRule="exact"/>
              <w:ind w:firstLine="420"/>
              <w:jc w:val="center"/>
            </w:pPr>
          </w:p>
        </w:tc>
      </w:tr>
      <w:tr>
        <w:tblPrEx>
          <w:tblLayout w:type="fixed"/>
          <w:tblCellMar>
            <w:top w:w="0" w:type="dxa"/>
            <w:left w:w="10" w:type="dxa"/>
            <w:bottom w:w="0" w:type="dxa"/>
            <w:right w:w="10" w:type="dxa"/>
          </w:tblCellMar>
        </w:tblPrEx>
        <w:trPr>
          <w:trHeight w:val="312" w:hRule="atLeast"/>
          <w:jc w:val="center"/>
        </w:trPr>
        <w:tc>
          <w:tcPr>
            <w:tcW w:w="639" w:type="dxa"/>
            <w:vMerge w:val="restart"/>
            <w:tcBorders>
              <w:top w:val="single" w:color="000000" w:sz="6" w:space="0"/>
              <w:left w:val="nil"/>
              <w:bottom w:val="single" w:color="000000" w:sz="6" w:space="0"/>
              <w:right w:val="single" w:color="000000" w:sz="6" w:space="0"/>
            </w:tcBorders>
            <w:tcMar>
              <w:top w:w="0" w:type="dxa"/>
              <w:left w:w="108" w:type="dxa"/>
              <w:bottom w:w="0" w:type="dxa"/>
              <w:right w:w="108" w:type="dxa"/>
            </w:tcMar>
            <w:vAlign w:val="center"/>
          </w:tcPr>
          <w:p>
            <w:pPr>
              <w:spacing w:line="240" w:lineRule="exact"/>
              <w:jc w:val="center"/>
            </w:pPr>
            <w:r>
              <w:rPr>
                <w:kern w:val="1"/>
              </w:rPr>
              <w:t>2#厂界</w:t>
            </w:r>
          </w:p>
        </w:tc>
        <w:tc>
          <w:tcPr>
            <w:tcW w:w="992" w:type="dxa"/>
            <w:tcBorders>
              <w:top w:val="single" w:color="000000" w:sz="6" w:space="0"/>
              <w:left w:val="single" w:color="000000" w:sz="6" w:space="0"/>
              <w:bottom w:val="single" w:color="000000" w:sz="6" w:space="0"/>
              <w:right w:val="single" w:color="000000" w:sz="4" w:space="0"/>
            </w:tcBorders>
            <w:tcMar>
              <w:top w:w="0" w:type="dxa"/>
              <w:left w:w="108" w:type="dxa"/>
              <w:bottom w:w="0" w:type="dxa"/>
              <w:right w:w="108" w:type="dxa"/>
            </w:tcMar>
            <w:vAlign w:val="center"/>
          </w:tcPr>
          <w:p>
            <w:pPr>
              <w:spacing w:line="240" w:lineRule="exact"/>
              <w:jc w:val="center"/>
            </w:pPr>
            <w:r>
              <w:rPr>
                <w:kern w:val="1"/>
              </w:rPr>
              <w:t>第一次</w:t>
            </w:r>
          </w:p>
        </w:tc>
        <w:tc>
          <w:tcPr>
            <w:tcW w:w="709" w:type="dxa"/>
            <w:tcBorders>
              <w:top w:val="single" w:color="000000" w:sz="6" w:space="0"/>
              <w:left w:val="single" w:color="000000" w:sz="4" w:space="0"/>
              <w:bottom w:val="single" w:color="000000" w:sz="6" w:space="0"/>
              <w:right w:val="single" w:color="000000" w:sz="6" w:space="0"/>
            </w:tcBorders>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49.6</w:t>
            </w:r>
          </w:p>
        </w:tc>
        <w:tc>
          <w:tcPr>
            <w:tcW w:w="847" w:type="dxa"/>
            <w:tcBorders>
              <w:top w:val="single" w:color="000000" w:sz="6" w:space="0"/>
              <w:left w:val="single" w:color="000000" w:sz="6" w:space="0"/>
              <w:bottom w:val="single" w:color="000000" w:sz="6" w:space="0"/>
              <w:right w:val="single" w:color="auto" w:sz="4" w:space="0"/>
            </w:tcBorders>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w:t>
            </w:r>
          </w:p>
        </w:tc>
        <w:tc>
          <w:tcPr>
            <w:tcW w:w="703" w:type="dxa"/>
            <w:tcBorders>
              <w:top w:val="single" w:color="000000" w:sz="6" w:space="0"/>
              <w:left w:val="single" w:color="auto" w:sz="4" w:space="0"/>
              <w:bottom w:val="single" w:color="000000" w:sz="6" w:space="0"/>
              <w:right w:val="single" w:color="auto" w:sz="4" w:space="0"/>
            </w:tcBorders>
            <w:vAlign w:val="center"/>
          </w:tcPr>
          <w:p>
            <w:pPr>
              <w:spacing w:line="240" w:lineRule="exact"/>
              <w:jc w:val="center"/>
            </w:pPr>
            <w:r>
              <w:t>--</w:t>
            </w:r>
          </w:p>
        </w:tc>
        <w:tc>
          <w:tcPr>
            <w:tcW w:w="646" w:type="dxa"/>
            <w:tcBorders>
              <w:top w:val="single" w:color="000000" w:sz="6" w:space="0"/>
              <w:left w:val="single" w:color="auto" w:sz="4" w:space="0"/>
              <w:bottom w:val="single" w:color="000000" w:sz="6" w:space="0"/>
              <w:right w:val="single" w:color="000000" w:sz="6" w:space="0"/>
            </w:tcBorders>
            <w:vAlign w:val="center"/>
          </w:tcPr>
          <w:p>
            <w:pPr>
              <w:spacing w:line="240" w:lineRule="exact"/>
              <w:jc w:val="center"/>
            </w:pPr>
            <w:r>
              <w:t>--</w:t>
            </w:r>
          </w:p>
        </w:tc>
        <w:tc>
          <w:tcPr>
            <w:tcW w:w="992" w:type="dxa"/>
            <w:tcBorders>
              <w:top w:val="single" w:color="000000" w:sz="6" w:space="0"/>
              <w:left w:val="single" w:color="000000" w:sz="6" w:space="0"/>
              <w:bottom w:val="single" w:color="000000" w:sz="6" w:space="0"/>
              <w:right w:val="single" w:color="000000" w:sz="4" w:space="0"/>
            </w:tcBorders>
            <w:tcMar>
              <w:top w:w="0" w:type="dxa"/>
              <w:left w:w="108" w:type="dxa"/>
              <w:bottom w:w="0" w:type="dxa"/>
              <w:right w:w="108" w:type="dxa"/>
            </w:tcMar>
            <w:vAlign w:val="center"/>
          </w:tcPr>
          <w:p>
            <w:pPr>
              <w:spacing w:line="240" w:lineRule="exact"/>
              <w:jc w:val="center"/>
            </w:pPr>
            <w:r>
              <w:rPr>
                <w:kern w:val="1"/>
              </w:rPr>
              <w:t>第一次</w:t>
            </w:r>
          </w:p>
        </w:tc>
        <w:tc>
          <w:tcPr>
            <w:tcW w:w="639" w:type="dxa"/>
            <w:tcBorders>
              <w:top w:val="single" w:color="000000" w:sz="6" w:space="0"/>
              <w:left w:val="single" w:color="000000" w:sz="4" w:space="0"/>
              <w:bottom w:val="single" w:color="000000" w:sz="6" w:space="0"/>
              <w:right w:val="single" w:color="000000" w:sz="6" w:space="0"/>
            </w:tcBorders>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50.7</w:t>
            </w:r>
          </w:p>
        </w:tc>
        <w:tc>
          <w:tcPr>
            <w:tcW w:w="709" w:type="dxa"/>
            <w:tcBorders>
              <w:top w:val="single" w:color="000000" w:sz="6" w:space="0"/>
              <w:left w:val="single" w:color="000000" w:sz="6" w:space="0"/>
              <w:bottom w:val="single" w:color="000000" w:sz="6" w:space="0"/>
              <w:right w:val="single" w:color="auto" w:sz="4" w:space="0"/>
            </w:tcBorders>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w:t>
            </w:r>
          </w:p>
        </w:tc>
        <w:tc>
          <w:tcPr>
            <w:tcW w:w="709" w:type="dxa"/>
            <w:tcBorders>
              <w:top w:val="single" w:color="000000" w:sz="6" w:space="0"/>
              <w:left w:val="single" w:color="auto" w:sz="4" w:space="0"/>
              <w:bottom w:val="single" w:color="000000" w:sz="6" w:space="0"/>
              <w:right w:val="single" w:color="auto" w:sz="4" w:space="0"/>
            </w:tcBorders>
            <w:vAlign w:val="center"/>
          </w:tcPr>
          <w:p>
            <w:pPr>
              <w:spacing w:line="240" w:lineRule="exact"/>
              <w:jc w:val="center"/>
            </w:pPr>
            <w:r>
              <w:t>--</w:t>
            </w:r>
          </w:p>
        </w:tc>
        <w:tc>
          <w:tcPr>
            <w:tcW w:w="709" w:type="dxa"/>
            <w:tcBorders>
              <w:top w:val="single" w:color="000000" w:sz="6" w:space="0"/>
              <w:left w:val="single" w:color="auto" w:sz="4" w:space="0"/>
              <w:bottom w:val="single" w:color="000000" w:sz="6" w:space="0"/>
              <w:right w:val="single" w:color="000000" w:sz="6" w:space="0"/>
            </w:tcBorders>
            <w:vAlign w:val="center"/>
          </w:tcPr>
          <w:p>
            <w:pPr>
              <w:spacing w:line="240" w:lineRule="exact"/>
              <w:jc w:val="center"/>
            </w:pPr>
            <w:r>
              <w:t>--</w:t>
            </w:r>
          </w:p>
        </w:tc>
        <w:tc>
          <w:tcPr>
            <w:tcW w:w="1204" w:type="dxa"/>
            <w:vMerge w:val="continue"/>
            <w:tcBorders>
              <w:left w:val="single" w:color="000000" w:sz="6" w:space="0"/>
              <w:right w:val="nil"/>
            </w:tcBorders>
            <w:tcMar>
              <w:top w:w="0" w:type="dxa"/>
              <w:left w:w="108" w:type="dxa"/>
              <w:bottom w:w="0" w:type="dxa"/>
              <w:right w:w="108" w:type="dxa"/>
            </w:tcMar>
            <w:vAlign w:val="center"/>
          </w:tcPr>
          <w:p>
            <w:pPr>
              <w:spacing w:after="120" w:line="240" w:lineRule="exact"/>
              <w:ind w:firstLine="420"/>
              <w:jc w:val="center"/>
            </w:pPr>
          </w:p>
        </w:tc>
      </w:tr>
      <w:tr>
        <w:tblPrEx>
          <w:tblLayout w:type="fixed"/>
          <w:tblCellMar>
            <w:top w:w="0" w:type="dxa"/>
            <w:left w:w="10" w:type="dxa"/>
            <w:bottom w:w="0" w:type="dxa"/>
            <w:right w:w="10" w:type="dxa"/>
          </w:tblCellMar>
        </w:tblPrEx>
        <w:trPr>
          <w:trHeight w:val="312" w:hRule="atLeast"/>
          <w:jc w:val="center"/>
        </w:trPr>
        <w:tc>
          <w:tcPr>
            <w:tcW w:w="639" w:type="dxa"/>
            <w:vMerge w:val="continue"/>
            <w:tcBorders>
              <w:top w:val="single" w:color="000000" w:sz="6" w:space="0"/>
              <w:left w:val="nil"/>
              <w:bottom w:val="single" w:color="000000" w:sz="6" w:space="0"/>
              <w:right w:val="single" w:color="000000" w:sz="6" w:space="0"/>
            </w:tcBorders>
            <w:tcMar>
              <w:top w:w="0" w:type="dxa"/>
              <w:left w:w="108" w:type="dxa"/>
              <w:bottom w:w="0" w:type="dxa"/>
              <w:right w:w="108" w:type="dxa"/>
            </w:tcMar>
            <w:vAlign w:val="center"/>
          </w:tcPr>
          <w:p>
            <w:pPr>
              <w:jc w:val="center"/>
            </w:pPr>
          </w:p>
        </w:tc>
        <w:tc>
          <w:tcPr>
            <w:tcW w:w="992" w:type="dxa"/>
            <w:tcBorders>
              <w:top w:val="single" w:color="000000" w:sz="6" w:space="0"/>
              <w:left w:val="single" w:color="000000" w:sz="6" w:space="0"/>
              <w:bottom w:val="single" w:color="000000" w:sz="6" w:space="0"/>
              <w:right w:val="single" w:color="000000" w:sz="4" w:space="0"/>
            </w:tcBorders>
            <w:tcMar>
              <w:top w:w="0" w:type="dxa"/>
              <w:left w:w="108" w:type="dxa"/>
              <w:bottom w:w="0" w:type="dxa"/>
              <w:right w:w="108" w:type="dxa"/>
            </w:tcMar>
            <w:vAlign w:val="center"/>
          </w:tcPr>
          <w:p>
            <w:pPr>
              <w:spacing w:line="240" w:lineRule="exact"/>
              <w:jc w:val="center"/>
            </w:pPr>
            <w:r>
              <w:rPr>
                <w:kern w:val="1"/>
              </w:rPr>
              <w:t>第二次</w:t>
            </w:r>
          </w:p>
        </w:tc>
        <w:tc>
          <w:tcPr>
            <w:tcW w:w="709" w:type="dxa"/>
            <w:tcBorders>
              <w:top w:val="single" w:color="000000" w:sz="6" w:space="0"/>
              <w:left w:val="single" w:color="000000" w:sz="4" w:space="0"/>
              <w:bottom w:val="single" w:color="000000" w:sz="6" w:space="0"/>
              <w:right w:val="single" w:color="000000" w:sz="6" w:space="0"/>
            </w:tcBorders>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51.5</w:t>
            </w:r>
          </w:p>
        </w:tc>
        <w:tc>
          <w:tcPr>
            <w:tcW w:w="847" w:type="dxa"/>
            <w:tcBorders>
              <w:top w:val="single" w:color="000000" w:sz="6" w:space="0"/>
              <w:left w:val="single" w:color="000000" w:sz="6" w:space="0"/>
              <w:bottom w:val="single" w:color="000000" w:sz="6" w:space="0"/>
              <w:right w:val="single" w:color="auto" w:sz="4" w:space="0"/>
            </w:tcBorders>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w:t>
            </w:r>
          </w:p>
        </w:tc>
        <w:tc>
          <w:tcPr>
            <w:tcW w:w="703" w:type="dxa"/>
            <w:tcBorders>
              <w:top w:val="single" w:color="000000" w:sz="6" w:space="0"/>
              <w:left w:val="single" w:color="auto" w:sz="4" w:space="0"/>
              <w:bottom w:val="single" w:color="000000" w:sz="6" w:space="0"/>
              <w:right w:val="single" w:color="auto" w:sz="4" w:space="0"/>
            </w:tcBorders>
            <w:vAlign w:val="center"/>
          </w:tcPr>
          <w:p>
            <w:pPr>
              <w:spacing w:line="240" w:lineRule="exact"/>
              <w:jc w:val="center"/>
            </w:pPr>
            <w:r>
              <w:t>--</w:t>
            </w:r>
          </w:p>
        </w:tc>
        <w:tc>
          <w:tcPr>
            <w:tcW w:w="646" w:type="dxa"/>
            <w:tcBorders>
              <w:top w:val="single" w:color="000000" w:sz="6" w:space="0"/>
              <w:left w:val="single" w:color="auto" w:sz="4" w:space="0"/>
              <w:bottom w:val="single" w:color="000000" w:sz="6" w:space="0"/>
              <w:right w:val="single" w:color="000000" w:sz="6" w:space="0"/>
            </w:tcBorders>
            <w:vAlign w:val="center"/>
          </w:tcPr>
          <w:p>
            <w:pPr>
              <w:spacing w:line="240" w:lineRule="exact"/>
              <w:jc w:val="center"/>
            </w:pPr>
            <w:r>
              <w:t>--</w:t>
            </w:r>
          </w:p>
        </w:tc>
        <w:tc>
          <w:tcPr>
            <w:tcW w:w="992" w:type="dxa"/>
            <w:tcBorders>
              <w:top w:val="single" w:color="000000" w:sz="6" w:space="0"/>
              <w:left w:val="single" w:color="000000" w:sz="6" w:space="0"/>
              <w:bottom w:val="single" w:color="000000" w:sz="6" w:space="0"/>
              <w:right w:val="single" w:color="000000" w:sz="4" w:space="0"/>
            </w:tcBorders>
            <w:tcMar>
              <w:top w:w="0" w:type="dxa"/>
              <w:left w:w="108" w:type="dxa"/>
              <w:bottom w:w="0" w:type="dxa"/>
              <w:right w:w="108" w:type="dxa"/>
            </w:tcMar>
            <w:vAlign w:val="center"/>
          </w:tcPr>
          <w:p>
            <w:pPr>
              <w:spacing w:line="240" w:lineRule="exact"/>
              <w:jc w:val="center"/>
            </w:pPr>
            <w:r>
              <w:rPr>
                <w:kern w:val="1"/>
              </w:rPr>
              <w:t>第二次</w:t>
            </w:r>
          </w:p>
        </w:tc>
        <w:tc>
          <w:tcPr>
            <w:tcW w:w="639" w:type="dxa"/>
            <w:tcBorders>
              <w:top w:val="single" w:color="000000" w:sz="6" w:space="0"/>
              <w:left w:val="single" w:color="000000" w:sz="4" w:space="0"/>
              <w:bottom w:val="single" w:color="000000" w:sz="6" w:space="0"/>
              <w:right w:val="single" w:color="000000" w:sz="6" w:space="0"/>
            </w:tcBorders>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51.4</w:t>
            </w:r>
          </w:p>
        </w:tc>
        <w:tc>
          <w:tcPr>
            <w:tcW w:w="709" w:type="dxa"/>
            <w:tcBorders>
              <w:top w:val="single" w:color="000000" w:sz="6" w:space="0"/>
              <w:left w:val="single" w:color="000000" w:sz="6" w:space="0"/>
              <w:bottom w:val="single" w:color="000000" w:sz="6" w:space="0"/>
              <w:right w:val="single" w:color="auto" w:sz="4" w:space="0"/>
            </w:tcBorders>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w:t>
            </w:r>
          </w:p>
        </w:tc>
        <w:tc>
          <w:tcPr>
            <w:tcW w:w="709" w:type="dxa"/>
            <w:tcBorders>
              <w:top w:val="single" w:color="000000" w:sz="6" w:space="0"/>
              <w:left w:val="single" w:color="auto" w:sz="4" w:space="0"/>
              <w:bottom w:val="single" w:color="000000" w:sz="6" w:space="0"/>
              <w:right w:val="single" w:color="auto" w:sz="4" w:space="0"/>
            </w:tcBorders>
            <w:vAlign w:val="center"/>
          </w:tcPr>
          <w:p>
            <w:pPr>
              <w:spacing w:line="240" w:lineRule="exact"/>
              <w:jc w:val="center"/>
            </w:pPr>
            <w:r>
              <w:t>--</w:t>
            </w:r>
          </w:p>
        </w:tc>
        <w:tc>
          <w:tcPr>
            <w:tcW w:w="709" w:type="dxa"/>
            <w:tcBorders>
              <w:top w:val="single" w:color="000000" w:sz="6" w:space="0"/>
              <w:left w:val="single" w:color="auto" w:sz="4" w:space="0"/>
              <w:bottom w:val="single" w:color="000000" w:sz="6" w:space="0"/>
              <w:right w:val="single" w:color="000000" w:sz="6" w:space="0"/>
            </w:tcBorders>
            <w:vAlign w:val="center"/>
          </w:tcPr>
          <w:p>
            <w:pPr>
              <w:spacing w:line="240" w:lineRule="exact"/>
              <w:jc w:val="center"/>
            </w:pPr>
            <w:r>
              <w:t>--</w:t>
            </w:r>
          </w:p>
        </w:tc>
        <w:tc>
          <w:tcPr>
            <w:tcW w:w="1204" w:type="dxa"/>
            <w:vMerge w:val="continue"/>
            <w:tcBorders>
              <w:left w:val="single" w:color="000000" w:sz="6" w:space="0"/>
              <w:right w:val="nil"/>
            </w:tcBorders>
            <w:tcMar>
              <w:top w:w="0" w:type="dxa"/>
              <w:left w:w="108" w:type="dxa"/>
              <w:bottom w:w="0" w:type="dxa"/>
              <w:right w:w="108" w:type="dxa"/>
            </w:tcMar>
            <w:vAlign w:val="center"/>
          </w:tcPr>
          <w:p>
            <w:pPr>
              <w:spacing w:after="120" w:line="240" w:lineRule="exact"/>
              <w:ind w:firstLine="420"/>
              <w:jc w:val="center"/>
            </w:pPr>
          </w:p>
        </w:tc>
      </w:tr>
      <w:tr>
        <w:tblPrEx>
          <w:tblLayout w:type="fixed"/>
          <w:tblCellMar>
            <w:top w:w="0" w:type="dxa"/>
            <w:left w:w="10" w:type="dxa"/>
            <w:bottom w:w="0" w:type="dxa"/>
            <w:right w:w="10" w:type="dxa"/>
          </w:tblCellMar>
        </w:tblPrEx>
        <w:trPr>
          <w:trHeight w:val="312" w:hRule="atLeast"/>
          <w:jc w:val="center"/>
        </w:trPr>
        <w:tc>
          <w:tcPr>
            <w:tcW w:w="639" w:type="dxa"/>
            <w:vMerge w:val="continue"/>
            <w:tcBorders>
              <w:top w:val="single" w:color="000000" w:sz="6" w:space="0"/>
              <w:left w:val="nil"/>
              <w:bottom w:val="single" w:color="000000" w:sz="6" w:space="0"/>
              <w:right w:val="single" w:color="000000" w:sz="6" w:space="0"/>
            </w:tcBorders>
            <w:tcMar>
              <w:top w:w="0" w:type="dxa"/>
              <w:left w:w="108" w:type="dxa"/>
              <w:bottom w:w="0" w:type="dxa"/>
              <w:right w:w="108" w:type="dxa"/>
            </w:tcMar>
            <w:vAlign w:val="center"/>
          </w:tcPr>
          <w:p>
            <w:pPr>
              <w:jc w:val="center"/>
            </w:pPr>
          </w:p>
        </w:tc>
        <w:tc>
          <w:tcPr>
            <w:tcW w:w="992" w:type="dxa"/>
            <w:tcBorders>
              <w:top w:val="single" w:color="000000" w:sz="6" w:space="0"/>
              <w:left w:val="single" w:color="000000" w:sz="6" w:space="0"/>
              <w:bottom w:val="single" w:color="000000" w:sz="6" w:space="0"/>
              <w:right w:val="single" w:color="000000" w:sz="4" w:space="0"/>
            </w:tcBorders>
            <w:tcMar>
              <w:top w:w="0" w:type="dxa"/>
              <w:left w:w="108" w:type="dxa"/>
              <w:bottom w:w="0" w:type="dxa"/>
              <w:right w:w="108" w:type="dxa"/>
            </w:tcMar>
            <w:vAlign w:val="center"/>
          </w:tcPr>
          <w:p>
            <w:pPr>
              <w:spacing w:line="240" w:lineRule="exact"/>
              <w:jc w:val="center"/>
            </w:pPr>
            <w:r>
              <w:rPr>
                <w:kern w:val="1"/>
              </w:rPr>
              <w:t>第一次</w:t>
            </w:r>
          </w:p>
        </w:tc>
        <w:tc>
          <w:tcPr>
            <w:tcW w:w="709" w:type="dxa"/>
            <w:tcBorders>
              <w:top w:val="single" w:color="000000" w:sz="6" w:space="0"/>
              <w:left w:val="single" w:color="000000" w:sz="4" w:space="0"/>
              <w:bottom w:val="single" w:color="000000" w:sz="6" w:space="0"/>
              <w:right w:val="single" w:color="000000" w:sz="6" w:space="0"/>
            </w:tcBorders>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w:t>
            </w:r>
          </w:p>
        </w:tc>
        <w:tc>
          <w:tcPr>
            <w:tcW w:w="847" w:type="dxa"/>
            <w:tcBorders>
              <w:top w:val="single" w:color="000000" w:sz="6" w:space="0"/>
              <w:left w:val="single" w:color="000000" w:sz="6" w:space="0"/>
              <w:bottom w:val="single" w:color="000000" w:sz="6" w:space="0"/>
              <w:right w:val="single" w:color="auto" w:sz="4" w:space="0"/>
            </w:tcBorders>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46.2</w:t>
            </w:r>
          </w:p>
        </w:tc>
        <w:tc>
          <w:tcPr>
            <w:tcW w:w="703" w:type="dxa"/>
            <w:tcBorders>
              <w:top w:val="single" w:color="000000" w:sz="6" w:space="0"/>
              <w:left w:val="single" w:color="auto" w:sz="4" w:space="0"/>
              <w:bottom w:val="single" w:color="000000" w:sz="6" w:space="0"/>
              <w:right w:val="single" w:color="auto" w:sz="4" w:space="0"/>
            </w:tcBorders>
            <w:vAlign w:val="center"/>
          </w:tcPr>
          <w:p>
            <w:pPr>
              <w:spacing w:line="240" w:lineRule="exact"/>
              <w:jc w:val="center"/>
            </w:pPr>
          </w:p>
        </w:tc>
        <w:tc>
          <w:tcPr>
            <w:tcW w:w="646" w:type="dxa"/>
            <w:tcBorders>
              <w:top w:val="single" w:color="000000" w:sz="6" w:space="0"/>
              <w:left w:val="single" w:color="auto" w:sz="4" w:space="0"/>
              <w:bottom w:val="single" w:color="000000" w:sz="6" w:space="0"/>
              <w:right w:val="single" w:color="000000" w:sz="6" w:space="0"/>
            </w:tcBorders>
            <w:vAlign w:val="center"/>
          </w:tcPr>
          <w:p>
            <w:pPr>
              <w:spacing w:line="240" w:lineRule="exact"/>
              <w:jc w:val="center"/>
            </w:pPr>
          </w:p>
        </w:tc>
        <w:tc>
          <w:tcPr>
            <w:tcW w:w="992" w:type="dxa"/>
            <w:tcBorders>
              <w:top w:val="single" w:color="000000" w:sz="6" w:space="0"/>
              <w:left w:val="single" w:color="000000" w:sz="6" w:space="0"/>
              <w:bottom w:val="single" w:color="000000" w:sz="6" w:space="0"/>
              <w:right w:val="single" w:color="000000" w:sz="4" w:space="0"/>
            </w:tcBorders>
            <w:tcMar>
              <w:top w:w="0" w:type="dxa"/>
              <w:left w:w="108" w:type="dxa"/>
              <w:bottom w:w="0" w:type="dxa"/>
              <w:right w:w="108" w:type="dxa"/>
            </w:tcMar>
            <w:vAlign w:val="center"/>
          </w:tcPr>
          <w:p>
            <w:pPr>
              <w:spacing w:line="240" w:lineRule="exact"/>
              <w:jc w:val="center"/>
            </w:pPr>
            <w:r>
              <w:rPr>
                <w:kern w:val="1"/>
              </w:rPr>
              <w:t>第一次</w:t>
            </w:r>
          </w:p>
        </w:tc>
        <w:tc>
          <w:tcPr>
            <w:tcW w:w="639" w:type="dxa"/>
            <w:tcBorders>
              <w:top w:val="single" w:color="000000" w:sz="6" w:space="0"/>
              <w:left w:val="single" w:color="000000" w:sz="4" w:space="0"/>
              <w:bottom w:val="single" w:color="000000" w:sz="6" w:space="0"/>
              <w:right w:val="single" w:color="000000" w:sz="6" w:space="0"/>
            </w:tcBorders>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w:t>
            </w:r>
          </w:p>
        </w:tc>
        <w:tc>
          <w:tcPr>
            <w:tcW w:w="709" w:type="dxa"/>
            <w:tcBorders>
              <w:top w:val="single" w:color="000000" w:sz="6" w:space="0"/>
              <w:left w:val="single" w:color="000000" w:sz="6" w:space="0"/>
              <w:bottom w:val="single" w:color="000000" w:sz="6" w:space="0"/>
              <w:right w:val="single" w:color="auto" w:sz="4" w:space="0"/>
            </w:tcBorders>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47.8</w:t>
            </w:r>
          </w:p>
        </w:tc>
        <w:tc>
          <w:tcPr>
            <w:tcW w:w="709" w:type="dxa"/>
            <w:tcBorders>
              <w:top w:val="single" w:color="000000" w:sz="6" w:space="0"/>
              <w:left w:val="single" w:color="auto" w:sz="4" w:space="0"/>
              <w:bottom w:val="single" w:color="000000" w:sz="6" w:space="0"/>
              <w:right w:val="single" w:color="auto" w:sz="4" w:space="0"/>
            </w:tcBorders>
            <w:vAlign w:val="center"/>
          </w:tcPr>
          <w:p>
            <w:pPr>
              <w:spacing w:line="240" w:lineRule="exact"/>
              <w:jc w:val="center"/>
            </w:pPr>
          </w:p>
        </w:tc>
        <w:tc>
          <w:tcPr>
            <w:tcW w:w="709" w:type="dxa"/>
            <w:tcBorders>
              <w:top w:val="single" w:color="000000" w:sz="6" w:space="0"/>
              <w:left w:val="single" w:color="auto" w:sz="4" w:space="0"/>
              <w:bottom w:val="single" w:color="000000" w:sz="6" w:space="0"/>
              <w:right w:val="single" w:color="000000" w:sz="6" w:space="0"/>
            </w:tcBorders>
            <w:vAlign w:val="center"/>
          </w:tcPr>
          <w:p>
            <w:pPr>
              <w:spacing w:line="240" w:lineRule="exact"/>
              <w:jc w:val="center"/>
            </w:pPr>
          </w:p>
        </w:tc>
        <w:tc>
          <w:tcPr>
            <w:tcW w:w="1204" w:type="dxa"/>
            <w:vMerge w:val="continue"/>
            <w:tcBorders>
              <w:left w:val="single" w:color="000000" w:sz="6" w:space="0"/>
              <w:right w:val="nil"/>
            </w:tcBorders>
            <w:tcMar>
              <w:top w:w="0" w:type="dxa"/>
              <w:left w:w="108" w:type="dxa"/>
              <w:bottom w:w="0" w:type="dxa"/>
              <w:right w:w="108" w:type="dxa"/>
            </w:tcMar>
            <w:vAlign w:val="center"/>
          </w:tcPr>
          <w:p>
            <w:pPr>
              <w:spacing w:after="120" w:line="240" w:lineRule="exact"/>
              <w:ind w:firstLine="420"/>
              <w:jc w:val="center"/>
            </w:pPr>
          </w:p>
        </w:tc>
      </w:tr>
      <w:tr>
        <w:tblPrEx>
          <w:tblLayout w:type="fixed"/>
          <w:tblCellMar>
            <w:top w:w="0" w:type="dxa"/>
            <w:left w:w="10" w:type="dxa"/>
            <w:bottom w:w="0" w:type="dxa"/>
            <w:right w:w="10" w:type="dxa"/>
          </w:tblCellMar>
        </w:tblPrEx>
        <w:trPr>
          <w:trHeight w:val="312" w:hRule="atLeast"/>
          <w:jc w:val="center"/>
        </w:trPr>
        <w:tc>
          <w:tcPr>
            <w:tcW w:w="639" w:type="dxa"/>
            <w:vMerge w:val="continue"/>
            <w:tcBorders>
              <w:top w:val="single" w:color="000000" w:sz="6" w:space="0"/>
              <w:left w:val="nil"/>
              <w:bottom w:val="single" w:color="000000" w:sz="6" w:space="0"/>
              <w:right w:val="single" w:color="000000" w:sz="6" w:space="0"/>
            </w:tcBorders>
            <w:tcMar>
              <w:top w:w="0" w:type="dxa"/>
              <w:left w:w="108" w:type="dxa"/>
              <w:bottom w:w="0" w:type="dxa"/>
              <w:right w:w="108" w:type="dxa"/>
            </w:tcMar>
            <w:vAlign w:val="center"/>
          </w:tcPr>
          <w:p>
            <w:pPr>
              <w:jc w:val="center"/>
            </w:pPr>
          </w:p>
        </w:tc>
        <w:tc>
          <w:tcPr>
            <w:tcW w:w="992" w:type="dxa"/>
            <w:tcBorders>
              <w:top w:val="single" w:color="000000" w:sz="6" w:space="0"/>
              <w:left w:val="single" w:color="000000" w:sz="6" w:space="0"/>
              <w:bottom w:val="single" w:color="000000" w:sz="6" w:space="0"/>
              <w:right w:val="single" w:color="000000" w:sz="4" w:space="0"/>
            </w:tcBorders>
            <w:tcMar>
              <w:top w:w="0" w:type="dxa"/>
              <w:left w:w="108" w:type="dxa"/>
              <w:bottom w:w="0" w:type="dxa"/>
              <w:right w:w="108" w:type="dxa"/>
            </w:tcMar>
            <w:vAlign w:val="center"/>
          </w:tcPr>
          <w:p>
            <w:pPr>
              <w:spacing w:line="240" w:lineRule="exact"/>
              <w:jc w:val="center"/>
            </w:pPr>
            <w:r>
              <w:rPr>
                <w:kern w:val="1"/>
              </w:rPr>
              <w:t>第二次</w:t>
            </w:r>
          </w:p>
        </w:tc>
        <w:tc>
          <w:tcPr>
            <w:tcW w:w="709" w:type="dxa"/>
            <w:tcBorders>
              <w:top w:val="single" w:color="000000" w:sz="6" w:space="0"/>
              <w:left w:val="single" w:color="000000" w:sz="4" w:space="0"/>
              <w:bottom w:val="single" w:color="000000" w:sz="6" w:space="0"/>
              <w:right w:val="single" w:color="000000" w:sz="6" w:space="0"/>
            </w:tcBorders>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w:t>
            </w:r>
          </w:p>
        </w:tc>
        <w:tc>
          <w:tcPr>
            <w:tcW w:w="847" w:type="dxa"/>
            <w:tcBorders>
              <w:top w:val="single" w:color="000000" w:sz="6" w:space="0"/>
              <w:left w:val="single" w:color="000000" w:sz="6" w:space="0"/>
              <w:bottom w:val="single" w:color="000000" w:sz="6" w:space="0"/>
              <w:right w:val="single" w:color="auto" w:sz="4" w:space="0"/>
            </w:tcBorders>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45.5</w:t>
            </w:r>
          </w:p>
        </w:tc>
        <w:tc>
          <w:tcPr>
            <w:tcW w:w="703" w:type="dxa"/>
            <w:tcBorders>
              <w:top w:val="single" w:color="000000" w:sz="6" w:space="0"/>
              <w:left w:val="single" w:color="auto" w:sz="4" w:space="0"/>
              <w:bottom w:val="single" w:color="000000" w:sz="6" w:space="0"/>
              <w:right w:val="single" w:color="auto" w:sz="4" w:space="0"/>
            </w:tcBorders>
            <w:vAlign w:val="center"/>
          </w:tcPr>
          <w:p>
            <w:pPr>
              <w:spacing w:line="240" w:lineRule="exact"/>
              <w:jc w:val="center"/>
            </w:pPr>
          </w:p>
        </w:tc>
        <w:tc>
          <w:tcPr>
            <w:tcW w:w="646" w:type="dxa"/>
            <w:tcBorders>
              <w:top w:val="single" w:color="000000" w:sz="6" w:space="0"/>
              <w:left w:val="single" w:color="auto" w:sz="4" w:space="0"/>
              <w:bottom w:val="single" w:color="000000" w:sz="6" w:space="0"/>
              <w:right w:val="single" w:color="000000" w:sz="6" w:space="0"/>
            </w:tcBorders>
            <w:vAlign w:val="center"/>
          </w:tcPr>
          <w:p>
            <w:pPr>
              <w:spacing w:line="240" w:lineRule="exact"/>
              <w:jc w:val="center"/>
            </w:pPr>
          </w:p>
        </w:tc>
        <w:tc>
          <w:tcPr>
            <w:tcW w:w="992" w:type="dxa"/>
            <w:tcBorders>
              <w:top w:val="single" w:color="000000" w:sz="6" w:space="0"/>
              <w:left w:val="single" w:color="000000" w:sz="6" w:space="0"/>
              <w:bottom w:val="single" w:color="000000" w:sz="6" w:space="0"/>
              <w:right w:val="single" w:color="000000" w:sz="4" w:space="0"/>
            </w:tcBorders>
            <w:tcMar>
              <w:top w:w="0" w:type="dxa"/>
              <w:left w:w="108" w:type="dxa"/>
              <w:bottom w:w="0" w:type="dxa"/>
              <w:right w:w="108" w:type="dxa"/>
            </w:tcMar>
            <w:vAlign w:val="center"/>
          </w:tcPr>
          <w:p>
            <w:pPr>
              <w:spacing w:line="240" w:lineRule="exact"/>
              <w:jc w:val="center"/>
            </w:pPr>
            <w:r>
              <w:rPr>
                <w:kern w:val="1"/>
              </w:rPr>
              <w:t>第二次</w:t>
            </w:r>
          </w:p>
        </w:tc>
        <w:tc>
          <w:tcPr>
            <w:tcW w:w="639" w:type="dxa"/>
            <w:tcBorders>
              <w:top w:val="single" w:color="000000" w:sz="6" w:space="0"/>
              <w:left w:val="single" w:color="000000" w:sz="4" w:space="0"/>
              <w:bottom w:val="single" w:color="000000" w:sz="6" w:space="0"/>
              <w:right w:val="single" w:color="000000" w:sz="6" w:space="0"/>
            </w:tcBorders>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w:t>
            </w:r>
          </w:p>
        </w:tc>
        <w:tc>
          <w:tcPr>
            <w:tcW w:w="709" w:type="dxa"/>
            <w:tcBorders>
              <w:top w:val="single" w:color="000000" w:sz="6" w:space="0"/>
              <w:left w:val="single" w:color="000000" w:sz="6" w:space="0"/>
              <w:bottom w:val="single" w:color="000000" w:sz="6" w:space="0"/>
              <w:right w:val="single" w:color="auto" w:sz="4" w:space="0"/>
            </w:tcBorders>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45.9</w:t>
            </w:r>
          </w:p>
        </w:tc>
        <w:tc>
          <w:tcPr>
            <w:tcW w:w="709" w:type="dxa"/>
            <w:tcBorders>
              <w:top w:val="single" w:color="000000" w:sz="6" w:space="0"/>
              <w:left w:val="single" w:color="auto" w:sz="4" w:space="0"/>
              <w:bottom w:val="single" w:color="000000" w:sz="6" w:space="0"/>
              <w:right w:val="single" w:color="auto" w:sz="4" w:space="0"/>
            </w:tcBorders>
            <w:vAlign w:val="center"/>
          </w:tcPr>
          <w:p>
            <w:pPr>
              <w:spacing w:line="240" w:lineRule="exact"/>
              <w:jc w:val="center"/>
            </w:pPr>
          </w:p>
        </w:tc>
        <w:tc>
          <w:tcPr>
            <w:tcW w:w="709" w:type="dxa"/>
            <w:tcBorders>
              <w:top w:val="single" w:color="000000" w:sz="6" w:space="0"/>
              <w:left w:val="single" w:color="auto" w:sz="4" w:space="0"/>
              <w:bottom w:val="single" w:color="000000" w:sz="6" w:space="0"/>
              <w:right w:val="single" w:color="000000" w:sz="6" w:space="0"/>
            </w:tcBorders>
            <w:vAlign w:val="center"/>
          </w:tcPr>
          <w:p>
            <w:pPr>
              <w:spacing w:line="240" w:lineRule="exact"/>
              <w:jc w:val="center"/>
            </w:pPr>
          </w:p>
        </w:tc>
        <w:tc>
          <w:tcPr>
            <w:tcW w:w="1204" w:type="dxa"/>
            <w:vMerge w:val="continue"/>
            <w:tcBorders>
              <w:left w:val="single" w:color="000000" w:sz="6" w:space="0"/>
              <w:right w:val="nil"/>
            </w:tcBorders>
            <w:tcMar>
              <w:top w:w="0" w:type="dxa"/>
              <w:left w:w="108" w:type="dxa"/>
              <w:bottom w:w="0" w:type="dxa"/>
              <w:right w:w="108" w:type="dxa"/>
            </w:tcMar>
            <w:vAlign w:val="center"/>
          </w:tcPr>
          <w:p>
            <w:pPr>
              <w:spacing w:after="120" w:line="240" w:lineRule="exact"/>
              <w:ind w:firstLine="420"/>
              <w:jc w:val="center"/>
            </w:pPr>
          </w:p>
        </w:tc>
      </w:tr>
      <w:tr>
        <w:tblPrEx>
          <w:tblLayout w:type="fixed"/>
          <w:tblCellMar>
            <w:top w:w="0" w:type="dxa"/>
            <w:left w:w="10" w:type="dxa"/>
            <w:bottom w:w="0" w:type="dxa"/>
            <w:right w:w="10" w:type="dxa"/>
          </w:tblCellMar>
        </w:tblPrEx>
        <w:trPr>
          <w:trHeight w:val="312" w:hRule="atLeast"/>
          <w:jc w:val="center"/>
        </w:trPr>
        <w:tc>
          <w:tcPr>
            <w:tcW w:w="639" w:type="dxa"/>
            <w:vMerge w:val="restart"/>
            <w:tcBorders>
              <w:top w:val="single" w:color="000000" w:sz="6" w:space="0"/>
              <w:left w:val="nil"/>
              <w:bottom w:val="single" w:color="000000" w:sz="6" w:space="0"/>
              <w:right w:val="single" w:color="000000" w:sz="6" w:space="0"/>
            </w:tcBorders>
            <w:tcMar>
              <w:top w:w="0" w:type="dxa"/>
              <w:left w:w="108" w:type="dxa"/>
              <w:bottom w:w="0" w:type="dxa"/>
              <w:right w:w="108" w:type="dxa"/>
            </w:tcMar>
            <w:vAlign w:val="center"/>
          </w:tcPr>
          <w:p>
            <w:pPr>
              <w:spacing w:line="240" w:lineRule="exact"/>
              <w:jc w:val="center"/>
            </w:pPr>
            <w:r>
              <w:rPr>
                <w:kern w:val="1"/>
              </w:rPr>
              <w:t>3 #厂界</w:t>
            </w:r>
          </w:p>
        </w:tc>
        <w:tc>
          <w:tcPr>
            <w:tcW w:w="992" w:type="dxa"/>
            <w:tcBorders>
              <w:top w:val="single" w:color="000000" w:sz="6" w:space="0"/>
              <w:left w:val="single" w:color="000000" w:sz="6" w:space="0"/>
              <w:bottom w:val="single" w:color="000000" w:sz="6" w:space="0"/>
              <w:right w:val="single" w:color="000000" w:sz="4" w:space="0"/>
            </w:tcBorders>
            <w:tcMar>
              <w:top w:w="0" w:type="dxa"/>
              <w:left w:w="108" w:type="dxa"/>
              <w:bottom w:w="0" w:type="dxa"/>
              <w:right w:w="108" w:type="dxa"/>
            </w:tcMar>
            <w:vAlign w:val="center"/>
          </w:tcPr>
          <w:p>
            <w:pPr>
              <w:spacing w:line="240" w:lineRule="exact"/>
              <w:jc w:val="center"/>
            </w:pPr>
            <w:r>
              <w:rPr>
                <w:kern w:val="1"/>
              </w:rPr>
              <w:t>第一次</w:t>
            </w:r>
          </w:p>
        </w:tc>
        <w:tc>
          <w:tcPr>
            <w:tcW w:w="709" w:type="dxa"/>
            <w:tcBorders>
              <w:top w:val="single" w:color="000000" w:sz="6" w:space="0"/>
              <w:left w:val="single" w:color="000000" w:sz="4" w:space="0"/>
              <w:bottom w:val="single" w:color="000000" w:sz="6" w:space="0"/>
              <w:right w:val="single" w:color="000000" w:sz="6" w:space="0"/>
            </w:tcBorders>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47.7</w:t>
            </w:r>
          </w:p>
        </w:tc>
        <w:tc>
          <w:tcPr>
            <w:tcW w:w="847" w:type="dxa"/>
            <w:tcBorders>
              <w:top w:val="single" w:color="000000" w:sz="6" w:space="0"/>
              <w:left w:val="single" w:color="000000" w:sz="6" w:space="0"/>
              <w:bottom w:val="single" w:color="000000" w:sz="6" w:space="0"/>
              <w:right w:val="single" w:color="auto" w:sz="4" w:space="0"/>
            </w:tcBorders>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w:t>
            </w:r>
          </w:p>
        </w:tc>
        <w:tc>
          <w:tcPr>
            <w:tcW w:w="703" w:type="dxa"/>
            <w:tcBorders>
              <w:top w:val="single" w:color="000000" w:sz="6" w:space="0"/>
              <w:left w:val="single" w:color="auto" w:sz="4" w:space="0"/>
              <w:bottom w:val="single" w:color="000000" w:sz="6" w:space="0"/>
              <w:right w:val="single" w:color="auto" w:sz="4" w:space="0"/>
            </w:tcBorders>
            <w:vAlign w:val="center"/>
          </w:tcPr>
          <w:p>
            <w:pPr>
              <w:spacing w:line="240" w:lineRule="exact"/>
              <w:jc w:val="center"/>
            </w:pPr>
            <w:r>
              <w:t>--</w:t>
            </w:r>
          </w:p>
        </w:tc>
        <w:tc>
          <w:tcPr>
            <w:tcW w:w="646" w:type="dxa"/>
            <w:tcBorders>
              <w:top w:val="single" w:color="000000" w:sz="6" w:space="0"/>
              <w:left w:val="single" w:color="auto" w:sz="4" w:space="0"/>
              <w:bottom w:val="single" w:color="000000" w:sz="6" w:space="0"/>
              <w:right w:val="single" w:color="000000" w:sz="6" w:space="0"/>
            </w:tcBorders>
            <w:vAlign w:val="center"/>
          </w:tcPr>
          <w:p>
            <w:pPr>
              <w:spacing w:line="240" w:lineRule="exact"/>
              <w:jc w:val="center"/>
            </w:pPr>
            <w:r>
              <w:t>--</w:t>
            </w:r>
          </w:p>
        </w:tc>
        <w:tc>
          <w:tcPr>
            <w:tcW w:w="992" w:type="dxa"/>
            <w:tcBorders>
              <w:top w:val="single" w:color="000000" w:sz="6" w:space="0"/>
              <w:left w:val="single" w:color="000000" w:sz="6" w:space="0"/>
              <w:bottom w:val="single" w:color="000000" w:sz="6" w:space="0"/>
              <w:right w:val="single" w:color="000000" w:sz="4" w:space="0"/>
            </w:tcBorders>
            <w:tcMar>
              <w:top w:w="0" w:type="dxa"/>
              <w:left w:w="108" w:type="dxa"/>
              <w:bottom w:w="0" w:type="dxa"/>
              <w:right w:w="108" w:type="dxa"/>
            </w:tcMar>
            <w:vAlign w:val="center"/>
          </w:tcPr>
          <w:p>
            <w:pPr>
              <w:spacing w:line="240" w:lineRule="exact"/>
              <w:jc w:val="center"/>
            </w:pPr>
            <w:r>
              <w:rPr>
                <w:kern w:val="1"/>
              </w:rPr>
              <w:t>第一次</w:t>
            </w:r>
          </w:p>
        </w:tc>
        <w:tc>
          <w:tcPr>
            <w:tcW w:w="639" w:type="dxa"/>
            <w:tcBorders>
              <w:top w:val="single" w:color="000000" w:sz="6" w:space="0"/>
              <w:left w:val="single" w:color="000000" w:sz="4" w:space="0"/>
              <w:bottom w:val="single" w:color="000000" w:sz="6" w:space="0"/>
              <w:right w:val="single" w:color="000000" w:sz="6" w:space="0"/>
            </w:tcBorders>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48.1</w:t>
            </w:r>
          </w:p>
        </w:tc>
        <w:tc>
          <w:tcPr>
            <w:tcW w:w="709" w:type="dxa"/>
            <w:tcBorders>
              <w:top w:val="single" w:color="000000" w:sz="6" w:space="0"/>
              <w:left w:val="single" w:color="000000" w:sz="6" w:space="0"/>
              <w:bottom w:val="single" w:color="000000" w:sz="6" w:space="0"/>
              <w:right w:val="single" w:color="auto" w:sz="4" w:space="0"/>
            </w:tcBorders>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w:t>
            </w:r>
          </w:p>
        </w:tc>
        <w:tc>
          <w:tcPr>
            <w:tcW w:w="709" w:type="dxa"/>
            <w:tcBorders>
              <w:top w:val="single" w:color="000000" w:sz="6" w:space="0"/>
              <w:left w:val="single" w:color="auto" w:sz="4" w:space="0"/>
              <w:bottom w:val="single" w:color="000000" w:sz="6" w:space="0"/>
              <w:right w:val="single" w:color="auto" w:sz="4" w:space="0"/>
            </w:tcBorders>
            <w:vAlign w:val="center"/>
          </w:tcPr>
          <w:p>
            <w:pPr>
              <w:spacing w:line="240" w:lineRule="exact"/>
              <w:jc w:val="center"/>
            </w:pPr>
            <w:r>
              <w:t>--</w:t>
            </w:r>
          </w:p>
        </w:tc>
        <w:tc>
          <w:tcPr>
            <w:tcW w:w="709" w:type="dxa"/>
            <w:tcBorders>
              <w:top w:val="single" w:color="000000" w:sz="6" w:space="0"/>
              <w:left w:val="single" w:color="auto" w:sz="4" w:space="0"/>
              <w:bottom w:val="single" w:color="000000" w:sz="6" w:space="0"/>
              <w:right w:val="single" w:color="000000" w:sz="6" w:space="0"/>
            </w:tcBorders>
            <w:vAlign w:val="center"/>
          </w:tcPr>
          <w:p>
            <w:pPr>
              <w:spacing w:line="240" w:lineRule="exact"/>
              <w:jc w:val="center"/>
            </w:pPr>
            <w:r>
              <w:t>--</w:t>
            </w:r>
          </w:p>
        </w:tc>
        <w:tc>
          <w:tcPr>
            <w:tcW w:w="1204" w:type="dxa"/>
            <w:vMerge w:val="continue"/>
            <w:tcBorders>
              <w:left w:val="single" w:color="000000" w:sz="6" w:space="0"/>
              <w:right w:val="nil"/>
            </w:tcBorders>
            <w:tcMar>
              <w:top w:w="0" w:type="dxa"/>
              <w:left w:w="108" w:type="dxa"/>
              <w:bottom w:w="0" w:type="dxa"/>
              <w:right w:w="108" w:type="dxa"/>
            </w:tcMar>
            <w:vAlign w:val="center"/>
          </w:tcPr>
          <w:p>
            <w:pPr>
              <w:spacing w:after="120" w:line="240" w:lineRule="exact"/>
              <w:ind w:firstLine="420"/>
              <w:jc w:val="center"/>
            </w:pPr>
          </w:p>
        </w:tc>
      </w:tr>
      <w:tr>
        <w:tblPrEx>
          <w:tblLayout w:type="fixed"/>
          <w:tblCellMar>
            <w:top w:w="0" w:type="dxa"/>
            <w:left w:w="10" w:type="dxa"/>
            <w:bottom w:w="0" w:type="dxa"/>
            <w:right w:w="10" w:type="dxa"/>
          </w:tblCellMar>
        </w:tblPrEx>
        <w:trPr>
          <w:trHeight w:val="312" w:hRule="atLeast"/>
          <w:jc w:val="center"/>
        </w:trPr>
        <w:tc>
          <w:tcPr>
            <w:tcW w:w="639" w:type="dxa"/>
            <w:vMerge w:val="continue"/>
            <w:tcBorders>
              <w:top w:val="single" w:color="000000" w:sz="6" w:space="0"/>
              <w:left w:val="nil"/>
              <w:bottom w:val="single" w:color="000000" w:sz="6" w:space="0"/>
              <w:right w:val="single" w:color="000000" w:sz="6" w:space="0"/>
            </w:tcBorders>
            <w:tcMar>
              <w:top w:w="0" w:type="dxa"/>
              <w:left w:w="108" w:type="dxa"/>
              <w:bottom w:w="0" w:type="dxa"/>
              <w:right w:w="108" w:type="dxa"/>
            </w:tcMar>
            <w:vAlign w:val="center"/>
          </w:tcPr>
          <w:p>
            <w:pPr>
              <w:jc w:val="center"/>
            </w:pPr>
          </w:p>
        </w:tc>
        <w:tc>
          <w:tcPr>
            <w:tcW w:w="992" w:type="dxa"/>
            <w:tcBorders>
              <w:top w:val="single" w:color="000000" w:sz="6" w:space="0"/>
              <w:left w:val="single" w:color="000000" w:sz="6" w:space="0"/>
              <w:bottom w:val="single" w:color="000000" w:sz="6" w:space="0"/>
              <w:right w:val="single" w:color="000000" w:sz="4" w:space="0"/>
            </w:tcBorders>
            <w:tcMar>
              <w:top w:w="0" w:type="dxa"/>
              <w:left w:w="108" w:type="dxa"/>
              <w:bottom w:w="0" w:type="dxa"/>
              <w:right w:w="108" w:type="dxa"/>
            </w:tcMar>
            <w:vAlign w:val="center"/>
          </w:tcPr>
          <w:p>
            <w:pPr>
              <w:spacing w:line="240" w:lineRule="exact"/>
              <w:jc w:val="center"/>
            </w:pPr>
            <w:r>
              <w:rPr>
                <w:kern w:val="1"/>
              </w:rPr>
              <w:t>第二次</w:t>
            </w:r>
          </w:p>
        </w:tc>
        <w:tc>
          <w:tcPr>
            <w:tcW w:w="709" w:type="dxa"/>
            <w:tcBorders>
              <w:top w:val="single" w:color="000000" w:sz="6" w:space="0"/>
              <w:left w:val="single" w:color="000000" w:sz="4" w:space="0"/>
              <w:bottom w:val="single" w:color="000000" w:sz="6" w:space="0"/>
              <w:right w:val="single" w:color="000000" w:sz="6" w:space="0"/>
            </w:tcBorders>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48.9</w:t>
            </w:r>
          </w:p>
        </w:tc>
        <w:tc>
          <w:tcPr>
            <w:tcW w:w="847" w:type="dxa"/>
            <w:tcBorders>
              <w:top w:val="single" w:color="000000" w:sz="6" w:space="0"/>
              <w:left w:val="single" w:color="000000" w:sz="6" w:space="0"/>
              <w:bottom w:val="single" w:color="000000" w:sz="6" w:space="0"/>
              <w:right w:val="single" w:color="auto" w:sz="4" w:space="0"/>
            </w:tcBorders>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w:t>
            </w:r>
          </w:p>
        </w:tc>
        <w:tc>
          <w:tcPr>
            <w:tcW w:w="703" w:type="dxa"/>
            <w:tcBorders>
              <w:top w:val="single" w:color="000000" w:sz="6" w:space="0"/>
              <w:left w:val="single" w:color="auto" w:sz="4" w:space="0"/>
              <w:bottom w:val="single" w:color="000000" w:sz="6" w:space="0"/>
              <w:right w:val="single" w:color="auto" w:sz="4" w:space="0"/>
            </w:tcBorders>
            <w:vAlign w:val="center"/>
          </w:tcPr>
          <w:p>
            <w:pPr>
              <w:spacing w:line="240" w:lineRule="exact"/>
              <w:jc w:val="center"/>
            </w:pPr>
            <w:r>
              <w:t>--</w:t>
            </w:r>
          </w:p>
        </w:tc>
        <w:tc>
          <w:tcPr>
            <w:tcW w:w="646" w:type="dxa"/>
            <w:tcBorders>
              <w:top w:val="single" w:color="000000" w:sz="6" w:space="0"/>
              <w:left w:val="single" w:color="auto" w:sz="4" w:space="0"/>
              <w:bottom w:val="single" w:color="000000" w:sz="6" w:space="0"/>
              <w:right w:val="single" w:color="000000" w:sz="6" w:space="0"/>
            </w:tcBorders>
            <w:vAlign w:val="center"/>
          </w:tcPr>
          <w:p>
            <w:pPr>
              <w:spacing w:line="240" w:lineRule="exact"/>
              <w:jc w:val="center"/>
            </w:pPr>
            <w:r>
              <w:t>--</w:t>
            </w:r>
          </w:p>
        </w:tc>
        <w:tc>
          <w:tcPr>
            <w:tcW w:w="992" w:type="dxa"/>
            <w:tcBorders>
              <w:top w:val="single" w:color="000000" w:sz="6" w:space="0"/>
              <w:left w:val="single" w:color="000000" w:sz="6" w:space="0"/>
              <w:bottom w:val="single" w:color="000000" w:sz="6" w:space="0"/>
              <w:right w:val="single" w:color="000000" w:sz="4" w:space="0"/>
            </w:tcBorders>
            <w:tcMar>
              <w:top w:w="0" w:type="dxa"/>
              <w:left w:w="108" w:type="dxa"/>
              <w:bottom w:w="0" w:type="dxa"/>
              <w:right w:w="108" w:type="dxa"/>
            </w:tcMar>
            <w:vAlign w:val="center"/>
          </w:tcPr>
          <w:p>
            <w:pPr>
              <w:spacing w:line="240" w:lineRule="exact"/>
              <w:jc w:val="center"/>
            </w:pPr>
            <w:r>
              <w:rPr>
                <w:kern w:val="1"/>
              </w:rPr>
              <w:t>第二次</w:t>
            </w:r>
          </w:p>
        </w:tc>
        <w:tc>
          <w:tcPr>
            <w:tcW w:w="639" w:type="dxa"/>
            <w:tcBorders>
              <w:top w:val="single" w:color="000000" w:sz="6" w:space="0"/>
              <w:left w:val="single" w:color="000000" w:sz="4" w:space="0"/>
              <w:bottom w:val="single" w:color="000000" w:sz="6" w:space="0"/>
              <w:right w:val="single" w:color="000000" w:sz="6" w:space="0"/>
            </w:tcBorders>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49.1</w:t>
            </w:r>
          </w:p>
        </w:tc>
        <w:tc>
          <w:tcPr>
            <w:tcW w:w="709" w:type="dxa"/>
            <w:tcBorders>
              <w:top w:val="single" w:color="000000" w:sz="6" w:space="0"/>
              <w:left w:val="single" w:color="000000" w:sz="6" w:space="0"/>
              <w:bottom w:val="single" w:color="000000" w:sz="6" w:space="0"/>
              <w:right w:val="single" w:color="auto" w:sz="4" w:space="0"/>
            </w:tcBorders>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w:t>
            </w:r>
          </w:p>
        </w:tc>
        <w:tc>
          <w:tcPr>
            <w:tcW w:w="709" w:type="dxa"/>
            <w:tcBorders>
              <w:top w:val="single" w:color="000000" w:sz="6" w:space="0"/>
              <w:left w:val="single" w:color="auto" w:sz="4" w:space="0"/>
              <w:bottom w:val="single" w:color="000000" w:sz="6" w:space="0"/>
              <w:right w:val="single" w:color="auto" w:sz="4" w:space="0"/>
            </w:tcBorders>
            <w:vAlign w:val="center"/>
          </w:tcPr>
          <w:p>
            <w:pPr>
              <w:spacing w:line="240" w:lineRule="exact"/>
              <w:jc w:val="center"/>
            </w:pPr>
            <w:r>
              <w:t>--</w:t>
            </w:r>
          </w:p>
        </w:tc>
        <w:tc>
          <w:tcPr>
            <w:tcW w:w="709" w:type="dxa"/>
            <w:tcBorders>
              <w:top w:val="single" w:color="000000" w:sz="6" w:space="0"/>
              <w:left w:val="single" w:color="auto" w:sz="4" w:space="0"/>
              <w:bottom w:val="single" w:color="000000" w:sz="6" w:space="0"/>
              <w:right w:val="single" w:color="000000" w:sz="6" w:space="0"/>
            </w:tcBorders>
            <w:vAlign w:val="center"/>
          </w:tcPr>
          <w:p>
            <w:pPr>
              <w:spacing w:line="240" w:lineRule="exact"/>
              <w:jc w:val="center"/>
            </w:pPr>
            <w:r>
              <w:t>--</w:t>
            </w:r>
          </w:p>
        </w:tc>
        <w:tc>
          <w:tcPr>
            <w:tcW w:w="1204" w:type="dxa"/>
            <w:vMerge w:val="continue"/>
            <w:tcBorders>
              <w:left w:val="single" w:color="000000" w:sz="6" w:space="0"/>
              <w:right w:val="nil"/>
            </w:tcBorders>
            <w:tcMar>
              <w:top w:w="0" w:type="dxa"/>
              <w:left w:w="108" w:type="dxa"/>
              <w:bottom w:w="0" w:type="dxa"/>
              <w:right w:w="108" w:type="dxa"/>
            </w:tcMar>
            <w:vAlign w:val="center"/>
          </w:tcPr>
          <w:p>
            <w:pPr>
              <w:spacing w:after="120" w:line="240" w:lineRule="exact"/>
              <w:ind w:firstLine="420"/>
              <w:jc w:val="center"/>
            </w:pPr>
          </w:p>
        </w:tc>
      </w:tr>
      <w:tr>
        <w:tblPrEx>
          <w:tblLayout w:type="fixed"/>
          <w:tblCellMar>
            <w:top w:w="0" w:type="dxa"/>
            <w:left w:w="10" w:type="dxa"/>
            <w:bottom w:w="0" w:type="dxa"/>
            <w:right w:w="10" w:type="dxa"/>
          </w:tblCellMar>
        </w:tblPrEx>
        <w:trPr>
          <w:trHeight w:val="312" w:hRule="atLeast"/>
          <w:jc w:val="center"/>
        </w:trPr>
        <w:tc>
          <w:tcPr>
            <w:tcW w:w="639" w:type="dxa"/>
            <w:vMerge w:val="continue"/>
            <w:tcBorders>
              <w:top w:val="single" w:color="000000" w:sz="6" w:space="0"/>
              <w:left w:val="nil"/>
              <w:bottom w:val="single" w:color="000000" w:sz="6" w:space="0"/>
              <w:right w:val="single" w:color="000000" w:sz="6" w:space="0"/>
            </w:tcBorders>
            <w:tcMar>
              <w:top w:w="0" w:type="dxa"/>
              <w:left w:w="108" w:type="dxa"/>
              <w:bottom w:w="0" w:type="dxa"/>
              <w:right w:w="108" w:type="dxa"/>
            </w:tcMar>
            <w:vAlign w:val="center"/>
          </w:tcPr>
          <w:p>
            <w:pPr>
              <w:jc w:val="center"/>
            </w:pPr>
          </w:p>
        </w:tc>
        <w:tc>
          <w:tcPr>
            <w:tcW w:w="992" w:type="dxa"/>
            <w:tcBorders>
              <w:top w:val="single" w:color="000000" w:sz="6" w:space="0"/>
              <w:left w:val="single" w:color="000000" w:sz="6" w:space="0"/>
              <w:bottom w:val="single" w:color="000000" w:sz="6" w:space="0"/>
              <w:right w:val="single" w:color="000000" w:sz="4" w:space="0"/>
            </w:tcBorders>
            <w:tcMar>
              <w:top w:w="0" w:type="dxa"/>
              <w:left w:w="108" w:type="dxa"/>
              <w:bottom w:w="0" w:type="dxa"/>
              <w:right w:w="108" w:type="dxa"/>
            </w:tcMar>
            <w:vAlign w:val="center"/>
          </w:tcPr>
          <w:p>
            <w:pPr>
              <w:spacing w:line="240" w:lineRule="exact"/>
              <w:jc w:val="center"/>
            </w:pPr>
            <w:r>
              <w:rPr>
                <w:kern w:val="1"/>
              </w:rPr>
              <w:t>第一次</w:t>
            </w:r>
          </w:p>
        </w:tc>
        <w:tc>
          <w:tcPr>
            <w:tcW w:w="709" w:type="dxa"/>
            <w:tcBorders>
              <w:top w:val="single" w:color="000000" w:sz="6" w:space="0"/>
              <w:left w:val="single" w:color="000000" w:sz="4" w:space="0"/>
              <w:bottom w:val="single" w:color="000000" w:sz="6" w:space="0"/>
              <w:right w:val="single" w:color="000000" w:sz="6" w:space="0"/>
            </w:tcBorders>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w:t>
            </w:r>
          </w:p>
        </w:tc>
        <w:tc>
          <w:tcPr>
            <w:tcW w:w="847" w:type="dxa"/>
            <w:tcBorders>
              <w:top w:val="single" w:color="000000" w:sz="6" w:space="0"/>
              <w:left w:val="single" w:color="000000" w:sz="6" w:space="0"/>
              <w:bottom w:val="single" w:color="000000" w:sz="6" w:space="0"/>
              <w:right w:val="single" w:color="auto" w:sz="4" w:space="0"/>
            </w:tcBorders>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45.6</w:t>
            </w:r>
          </w:p>
        </w:tc>
        <w:tc>
          <w:tcPr>
            <w:tcW w:w="703" w:type="dxa"/>
            <w:tcBorders>
              <w:top w:val="single" w:color="000000" w:sz="6" w:space="0"/>
              <w:left w:val="single" w:color="auto" w:sz="4" w:space="0"/>
              <w:bottom w:val="single" w:color="000000" w:sz="6" w:space="0"/>
              <w:right w:val="single" w:color="auto" w:sz="4" w:space="0"/>
            </w:tcBorders>
            <w:vAlign w:val="center"/>
          </w:tcPr>
          <w:p>
            <w:pPr>
              <w:spacing w:line="240" w:lineRule="exact"/>
              <w:jc w:val="center"/>
            </w:pPr>
          </w:p>
        </w:tc>
        <w:tc>
          <w:tcPr>
            <w:tcW w:w="646" w:type="dxa"/>
            <w:tcBorders>
              <w:top w:val="single" w:color="000000" w:sz="6" w:space="0"/>
              <w:left w:val="single" w:color="auto" w:sz="4" w:space="0"/>
              <w:bottom w:val="single" w:color="000000" w:sz="6" w:space="0"/>
              <w:right w:val="single" w:color="000000" w:sz="6" w:space="0"/>
            </w:tcBorders>
            <w:vAlign w:val="center"/>
          </w:tcPr>
          <w:p>
            <w:pPr>
              <w:spacing w:line="240" w:lineRule="exact"/>
              <w:jc w:val="center"/>
            </w:pPr>
          </w:p>
        </w:tc>
        <w:tc>
          <w:tcPr>
            <w:tcW w:w="992" w:type="dxa"/>
            <w:tcBorders>
              <w:top w:val="single" w:color="000000" w:sz="6" w:space="0"/>
              <w:left w:val="single" w:color="000000" w:sz="6" w:space="0"/>
              <w:bottom w:val="single" w:color="000000" w:sz="6" w:space="0"/>
              <w:right w:val="single" w:color="000000" w:sz="4" w:space="0"/>
            </w:tcBorders>
            <w:tcMar>
              <w:top w:w="0" w:type="dxa"/>
              <w:left w:w="108" w:type="dxa"/>
              <w:bottom w:w="0" w:type="dxa"/>
              <w:right w:w="108" w:type="dxa"/>
            </w:tcMar>
            <w:vAlign w:val="center"/>
          </w:tcPr>
          <w:p>
            <w:pPr>
              <w:spacing w:line="240" w:lineRule="exact"/>
              <w:jc w:val="center"/>
            </w:pPr>
            <w:r>
              <w:rPr>
                <w:kern w:val="1"/>
              </w:rPr>
              <w:t>第一次</w:t>
            </w:r>
          </w:p>
        </w:tc>
        <w:tc>
          <w:tcPr>
            <w:tcW w:w="639" w:type="dxa"/>
            <w:tcBorders>
              <w:top w:val="single" w:color="000000" w:sz="6" w:space="0"/>
              <w:left w:val="single" w:color="000000" w:sz="4" w:space="0"/>
              <w:bottom w:val="single" w:color="000000" w:sz="6" w:space="0"/>
              <w:right w:val="single" w:color="000000" w:sz="6" w:space="0"/>
            </w:tcBorders>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w:t>
            </w:r>
          </w:p>
        </w:tc>
        <w:tc>
          <w:tcPr>
            <w:tcW w:w="709" w:type="dxa"/>
            <w:tcBorders>
              <w:top w:val="single" w:color="000000" w:sz="6" w:space="0"/>
              <w:left w:val="single" w:color="000000" w:sz="6" w:space="0"/>
              <w:bottom w:val="single" w:color="000000" w:sz="6" w:space="0"/>
              <w:right w:val="single" w:color="auto" w:sz="4" w:space="0"/>
            </w:tcBorders>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45.9</w:t>
            </w:r>
          </w:p>
        </w:tc>
        <w:tc>
          <w:tcPr>
            <w:tcW w:w="709" w:type="dxa"/>
            <w:tcBorders>
              <w:top w:val="single" w:color="000000" w:sz="6" w:space="0"/>
              <w:left w:val="single" w:color="auto" w:sz="4" w:space="0"/>
              <w:bottom w:val="single" w:color="000000" w:sz="6" w:space="0"/>
              <w:right w:val="single" w:color="auto" w:sz="4" w:space="0"/>
            </w:tcBorders>
            <w:vAlign w:val="center"/>
          </w:tcPr>
          <w:p>
            <w:pPr>
              <w:spacing w:line="240" w:lineRule="exact"/>
              <w:jc w:val="center"/>
            </w:pPr>
          </w:p>
        </w:tc>
        <w:tc>
          <w:tcPr>
            <w:tcW w:w="709" w:type="dxa"/>
            <w:tcBorders>
              <w:top w:val="single" w:color="000000" w:sz="6" w:space="0"/>
              <w:left w:val="single" w:color="auto" w:sz="4" w:space="0"/>
              <w:bottom w:val="single" w:color="000000" w:sz="6" w:space="0"/>
              <w:right w:val="single" w:color="000000" w:sz="6" w:space="0"/>
            </w:tcBorders>
            <w:vAlign w:val="center"/>
          </w:tcPr>
          <w:p>
            <w:pPr>
              <w:spacing w:line="240" w:lineRule="exact"/>
              <w:jc w:val="center"/>
            </w:pPr>
          </w:p>
        </w:tc>
        <w:tc>
          <w:tcPr>
            <w:tcW w:w="1204" w:type="dxa"/>
            <w:vMerge w:val="continue"/>
            <w:tcBorders>
              <w:left w:val="single" w:color="000000" w:sz="6" w:space="0"/>
              <w:right w:val="nil"/>
            </w:tcBorders>
            <w:tcMar>
              <w:top w:w="0" w:type="dxa"/>
              <w:left w:w="108" w:type="dxa"/>
              <w:bottom w:w="0" w:type="dxa"/>
              <w:right w:w="108" w:type="dxa"/>
            </w:tcMar>
            <w:vAlign w:val="center"/>
          </w:tcPr>
          <w:p>
            <w:pPr>
              <w:spacing w:after="120" w:line="240" w:lineRule="exact"/>
              <w:ind w:firstLine="420"/>
              <w:jc w:val="center"/>
            </w:pPr>
          </w:p>
        </w:tc>
      </w:tr>
      <w:tr>
        <w:tblPrEx>
          <w:tblLayout w:type="fixed"/>
          <w:tblCellMar>
            <w:top w:w="0" w:type="dxa"/>
            <w:left w:w="10" w:type="dxa"/>
            <w:bottom w:w="0" w:type="dxa"/>
            <w:right w:w="10" w:type="dxa"/>
          </w:tblCellMar>
        </w:tblPrEx>
        <w:trPr>
          <w:trHeight w:val="312" w:hRule="atLeast"/>
          <w:jc w:val="center"/>
        </w:trPr>
        <w:tc>
          <w:tcPr>
            <w:tcW w:w="639" w:type="dxa"/>
            <w:vMerge w:val="continue"/>
            <w:tcBorders>
              <w:top w:val="single" w:color="000000" w:sz="6" w:space="0"/>
              <w:left w:val="nil"/>
              <w:bottom w:val="single" w:color="000000" w:sz="6" w:space="0"/>
              <w:right w:val="single" w:color="000000" w:sz="6" w:space="0"/>
            </w:tcBorders>
            <w:tcMar>
              <w:top w:w="0" w:type="dxa"/>
              <w:left w:w="108" w:type="dxa"/>
              <w:bottom w:w="0" w:type="dxa"/>
              <w:right w:w="108" w:type="dxa"/>
            </w:tcMar>
            <w:vAlign w:val="center"/>
          </w:tcPr>
          <w:p>
            <w:pPr>
              <w:jc w:val="center"/>
            </w:pPr>
          </w:p>
        </w:tc>
        <w:tc>
          <w:tcPr>
            <w:tcW w:w="992" w:type="dxa"/>
            <w:tcBorders>
              <w:top w:val="single" w:color="000000" w:sz="6" w:space="0"/>
              <w:left w:val="single" w:color="000000" w:sz="6" w:space="0"/>
              <w:bottom w:val="single" w:color="000000" w:sz="6" w:space="0"/>
              <w:right w:val="single" w:color="000000" w:sz="4" w:space="0"/>
            </w:tcBorders>
            <w:tcMar>
              <w:top w:w="0" w:type="dxa"/>
              <w:left w:w="108" w:type="dxa"/>
              <w:bottom w:w="0" w:type="dxa"/>
              <w:right w:w="108" w:type="dxa"/>
            </w:tcMar>
            <w:vAlign w:val="center"/>
          </w:tcPr>
          <w:p>
            <w:pPr>
              <w:spacing w:line="240" w:lineRule="exact"/>
              <w:jc w:val="center"/>
            </w:pPr>
            <w:r>
              <w:rPr>
                <w:kern w:val="1"/>
              </w:rPr>
              <w:t>第二次</w:t>
            </w:r>
          </w:p>
        </w:tc>
        <w:tc>
          <w:tcPr>
            <w:tcW w:w="709" w:type="dxa"/>
            <w:tcBorders>
              <w:top w:val="single" w:color="000000" w:sz="6" w:space="0"/>
              <w:left w:val="single" w:color="000000" w:sz="4" w:space="0"/>
              <w:bottom w:val="single" w:color="000000" w:sz="6" w:space="0"/>
              <w:right w:val="single" w:color="000000" w:sz="6" w:space="0"/>
            </w:tcBorders>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w:t>
            </w:r>
          </w:p>
        </w:tc>
        <w:tc>
          <w:tcPr>
            <w:tcW w:w="847" w:type="dxa"/>
            <w:tcBorders>
              <w:top w:val="single" w:color="000000" w:sz="6" w:space="0"/>
              <w:left w:val="single" w:color="000000" w:sz="6" w:space="0"/>
              <w:bottom w:val="single" w:color="000000" w:sz="6" w:space="0"/>
              <w:right w:val="single" w:color="auto" w:sz="4" w:space="0"/>
            </w:tcBorders>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45.6</w:t>
            </w:r>
          </w:p>
        </w:tc>
        <w:tc>
          <w:tcPr>
            <w:tcW w:w="703" w:type="dxa"/>
            <w:tcBorders>
              <w:top w:val="single" w:color="000000" w:sz="6" w:space="0"/>
              <w:left w:val="single" w:color="auto" w:sz="4" w:space="0"/>
              <w:bottom w:val="single" w:color="000000" w:sz="6" w:space="0"/>
              <w:right w:val="single" w:color="auto" w:sz="4" w:space="0"/>
            </w:tcBorders>
            <w:vAlign w:val="center"/>
          </w:tcPr>
          <w:p>
            <w:pPr>
              <w:spacing w:line="240" w:lineRule="exact"/>
              <w:jc w:val="center"/>
            </w:pPr>
          </w:p>
        </w:tc>
        <w:tc>
          <w:tcPr>
            <w:tcW w:w="646" w:type="dxa"/>
            <w:tcBorders>
              <w:top w:val="single" w:color="000000" w:sz="6" w:space="0"/>
              <w:left w:val="single" w:color="auto" w:sz="4" w:space="0"/>
              <w:bottom w:val="single" w:color="000000" w:sz="6" w:space="0"/>
              <w:right w:val="single" w:color="000000" w:sz="6" w:space="0"/>
            </w:tcBorders>
            <w:vAlign w:val="center"/>
          </w:tcPr>
          <w:p>
            <w:pPr>
              <w:spacing w:line="240" w:lineRule="exact"/>
              <w:jc w:val="center"/>
            </w:pPr>
          </w:p>
        </w:tc>
        <w:tc>
          <w:tcPr>
            <w:tcW w:w="992" w:type="dxa"/>
            <w:tcBorders>
              <w:top w:val="single" w:color="000000" w:sz="6" w:space="0"/>
              <w:left w:val="single" w:color="000000" w:sz="6" w:space="0"/>
              <w:bottom w:val="single" w:color="000000" w:sz="6" w:space="0"/>
              <w:right w:val="single" w:color="000000" w:sz="4" w:space="0"/>
            </w:tcBorders>
            <w:tcMar>
              <w:top w:w="0" w:type="dxa"/>
              <w:left w:w="108" w:type="dxa"/>
              <w:bottom w:w="0" w:type="dxa"/>
              <w:right w:w="108" w:type="dxa"/>
            </w:tcMar>
            <w:vAlign w:val="center"/>
          </w:tcPr>
          <w:p>
            <w:pPr>
              <w:spacing w:line="240" w:lineRule="exact"/>
              <w:jc w:val="center"/>
            </w:pPr>
            <w:r>
              <w:rPr>
                <w:kern w:val="1"/>
              </w:rPr>
              <w:t>第二次</w:t>
            </w:r>
          </w:p>
        </w:tc>
        <w:tc>
          <w:tcPr>
            <w:tcW w:w="639" w:type="dxa"/>
            <w:tcBorders>
              <w:top w:val="single" w:color="000000" w:sz="6" w:space="0"/>
              <w:left w:val="single" w:color="000000" w:sz="4" w:space="0"/>
              <w:bottom w:val="single" w:color="000000" w:sz="6" w:space="0"/>
              <w:right w:val="single" w:color="000000" w:sz="6" w:space="0"/>
            </w:tcBorders>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w:t>
            </w:r>
          </w:p>
        </w:tc>
        <w:tc>
          <w:tcPr>
            <w:tcW w:w="709" w:type="dxa"/>
            <w:tcBorders>
              <w:top w:val="single" w:color="000000" w:sz="6" w:space="0"/>
              <w:left w:val="single" w:color="000000" w:sz="6" w:space="0"/>
              <w:bottom w:val="single" w:color="000000" w:sz="6" w:space="0"/>
              <w:right w:val="single" w:color="auto" w:sz="4" w:space="0"/>
            </w:tcBorders>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46.7</w:t>
            </w:r>
          </w:p>
        </w:tc>
        <w:tc>
          <w:tcPr>
            <w:tcW w:w="709" w:type="dxa"/>
            <w:tcBorders>
              <w:top w:val="single" w:color="000000" w:sz="6" w:space="0"/>
              <w:left w:val="single" w:color="auto" w:sz="4" w:space="0"/>
              <w:bottom w:val="single" w:color="000000" w:sz="6" w:space="0"/>
              <w:right w:val="single" w:color="auto" w:sz="4" w:space="0"/>
            </w:tcBorders>
            <w:vAlign w:val="center"/>
          </w:tcPr>
          <w:p>
            <w:pPr>
              <w:spacing w:line="240" w:lineRule="exact"/>
              <w:jc w:val="center"/>
            </w:pPr>
          </w:p>
        </w:tc>
        <w:tc>
          <w:tcPr>
            <w:tcW w:w="709" w:type="dxa"/>
            <w:tcBorders>
              <w:top w:val="single" w:color="000000" w:sz="6" w:space="0"/>
              <w:left w:val="single" w:color="auto" w:sz="4" w:space="0"/>
              <w:bottom w:val="single" w:color="000000" w:sz="6" w:space="0"/>
              <w:right w:val="single" w:color="000000" w:sz="6" w:space="0"/>
            </w:tcBorders>
            <w:vAlign w:val="center"/>
          </w:tcPr>
          <w:p>
            <w:pPr>
              <w:spacing w:line="240" w:lineRule="exact"/>
              <w:jc w:val="center"/>
            </w:pPr>
          </w:p>
        </w:tc>
        <w:tc>
          <w:tcPr>
            <w:tcW w:w="1204" w:type="dxa"/>
            <w:vMerge w:val="continue"/>
            <w:tcBorders>
              <w:left w:val="single" w:color="000000" w:sz="6" w:space="0"/>
              <w:right w:val="nil"/>
            </w:tcBorders>
            <w:tcMar>
              <w:top w:w="0" w:type="dxa"/>
              <w:left w:w="108" w:type="dxa"/>
              <w:bottom w:w="0" w:type="dxa"/>
              <w:right w:w="108" w:type="dxa"/>
            </w:tcMar>
            <w:vAlign w:val="center"/>
          </w:tcPr>
          <w:p>
            <w:pPr>
              <w:spacing w:after="120" w:line="240" w:lineRule="exact"/>
              <w:ind w:firstLine="420"/>
              <w:jc w:val="center"/>
            </w:pPr>
          </w:p>
        </w:tc>
      </w:tr>
      <w:tr>
        <w:tblPrEx>
          <w:tblLayout w:type="fixed"/>
          <w:tblCellMar>
            <w:top w:w="0" w:type="dxa"/>
            <w:left w:w="10" w:type="dxa"/>
            <w:bottom w:w="0" w:type="dxa"/>
            <w:right w:w="10" w:type="dxa"/>
          </w:tblCellMar>
        </w:tblPrEx>
        <w:trPr>
          <w:trHeight w:val="312" w:hRule="atLeast"/>
          <w:jc w:val="center"/>
        </w:trPr>
        <w:tc>
          <w:tcPr>
            <w:tcW w:w="639" w:type="dxa"/>
            <w:vMerge w:val="restart"/>
            <w:tcBorders>
              <w:top w:val="single" w:color="000000" w:sz="6" w:space="0"/>
              <w:left w:val="nil"/>
              <w:bottom w:val="single" w:color="000000" w:sz="6" w:space="0"/>
              <w:right w:val="single" w:color="000000" w:sz="6" w:space="0"/>
            </w:tcBorders>
            <w:tcMar>
              <w:top w:w="0" w:type="dxa"/>
              <w:left w:w="108" w:type="dxa"/>
              <w:bottom w:w="0" w:type="dxa"/>
              <w:right w:w="108" w:type="dxa"/>
            </w:tcMar>
            <w:vAlign w:val="center"/>
          </w:tcPr>
          <w:p>
            <w:pPr>
              <w:spacing w:line="240" w:lineRule="exact"/>
              <w:jc w:val="center"/>
            </w:pPr>
            <w:r>
              <w:rPr>
                <w:kern w:val="1"/>
              </w:rPr>
              <w:t>4#厂界</w:t>
            </w:r>
          </w:p>
        </w:tc>
        <w:tc>
          <w:tcPr>
            <w:tcW w:w="992" w:type="dxa"/>
            <w:tcBorders>
              <w:top w:val="single" w:color="000000" w:sz="6" w:space="0"/>
              <w:left w:val="single" w:color="000000" w:sz="6" w:space="0"/>
              <w:bottom w:val="single" w:color="000000" w:sz="6" w:space="0"/>
              <w:right w:val="single" w:color="000000" w:sz="4" w:space="0"/>
            </w:tcBorders>
            <w:tcMar>
              <w:top w:w="0" w:type="dxa"/>
              <w:left w:w="108" w:type="dxa"/>
              <w:bottom w:w="0" w:type="dxa"/>
              <w:right w:w="108" w:type="dxa"/>
            </w:tcMar>
            <w:vAlign w:val="center"/>
          </w:tcPr>
          <w:p>
            <w:pPr>
              <w:spacing w:line="240" w:lineRule="exact"/>
              <w:jc w:val="center"/>
            </w:pPr>
            <w:r>
              <w:rPr>
                <w:kern w:val="1"/>
              </w:rPr>
              <w:t>第一次</w:t>
            </w:r>
          </w:p>
        </w:tc>
        <w:tc>
          <w:tcPr>
            <w:tcW w:w="709" w:type="dxa"/>
            <w:tcBorders>
              <w:top w:val="single" w:color="000000" w:sz="6" w:space="0"/>
              <w:left w:val="single" w:color="000000" w:sz="4" w:space="0"/>
              <w:bottom w:val="single" w:color="000000" w:sz="6" w:space="0"/>
              <w:right w:val="single" w:color="000000" w:sz="6" w:space="0"/>
            </w:tcBorders>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51.7</w:t>
            </w:r>
          </w:p>
        </w:tc>
        <w:tc>
          <w:tcPr>
            <w:tcW w:w="847" w:type="dxa"/>
            <w:tcBorders>
              <w:top w:val="single" w:color="000000" w:sz="6" w:space="0"/>
              <w:left w:val="single" w:color="000000" w:sz="6" w:space="0"/>
              <w:bottom w:val="single" w:color="000000" w:sz="6" w:space="0"/>
              <w:right w:val="single" w:color="auto" w:sz="4" w:space="0"/>
            </w:tcBorders>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w:t>
            </w:r>
          </w:p>
        </w:tc>
        <w:tc>
          <w:tcPr>
            <w:tcW w:w="703" w:type="dxa"/>
            <w:tcBorders>
              <w:top w:val="single" w:color="000000" w:sz="6" w:space="0"/>
              <w:left w:val="single" w:color="auto" w:sz="4" w:space="0"/>
              <w:bottom w:val="single" w:color="000000" w:sz="6" w:space="0"/>
              <w:right w:val="single" w:color="auto" w:sz="4" w:space="0"/>
            </w:tcBorders>
            <w:vAlign w:val="center"/>
          </w:tcPr>
          <w:p>
            <w:pPr>
              <w:spacing w:line="240" w:lineRule="exact"/>
              <w:jc w:val="center"/>
            </w:pPr>
            <w:r>
              <w:t>--</w:t>
            </w:r>
          </w:p>
        </w:tc>
        <w:tc>
          <w:tcPr>
            <w:tcW w:w="646" w:type="dxa"/>
            <w:tcBorders>
              <w:top w:val="single" w:color="000000" w:sz="6" w:space="0"/>
              <w:left w:val="single" w:color="auto" w:sz="4" w:space="0"/>
              <w:bottom w:val="single" w:color="000000" w:sz="6" w:space="0"/>
              <w:right w:val="single" w:color="000000" w:sz="6" w:space="0"/>
            </w:tcBorders>
            <w:vAlign w:val="center"/>
          </w:tcPr>
          <w:p>
            <w:pPr>
              <w:spacing w:line="240" w:lineRule="exact"/>
              <w:jc w:val="center"/>
            </w:pPr>
            <w:r>
              <w:t>--</w:t>
            </w:r>
          </w:p>
        </w:tc>
        <w:tc>
          <w:tcPr>
            <w:tcW w:w="992" w:type="dxa"/>
            <w:tcBorders>
              <w:top w:val="single" w:color="000000" w:sz="6" w:space="0"/>
              <w:left w:val="single" w:color="000000" w:sz="6" w:space="0"/>
              <w:bottom w:val="single" w:color="000000" w:sz="6" w:space="0"/>
              <w:right w:val="single" w:color="000000" w:sz="4" w:space="0"/>
            </w:tcBorders>
            <w:tcMar>
              <w:top w:w="0" w:type="dxa"/>
              <w:left w:w="108" w:type="dxa"/>
              <w:bottom w:w="0" w:type="dxa"/>
              <w:right w:w="108" w:type="dxa"/>
            </w:tcMar>
            <w:vAlign w:val="center"/>
          </w:tcPr>
          <w:p>
            <w:pPr>
              <w:spacing w:line="240" w:lineRule="exact"/>
              <w:jc w:val="center"/>
            </w:pPr>
            <w:r>
              <w:rPr>
                <w:kern w:val="1"/>
              </w:rPr>
              <w:t>第一次</w:t>
            </w:r>
          </w:p>
        </w:tc>
        <w:tc>
          <w:tcPr>
            <w:tcW w:w="639" w:type="dxa"/>
            <w:tcBorders>
              <w:top w:val="single" w:color="000000" w:sz="6" w:space="0"/>
              <w:left w:val="single" w:color="000000" w:sz="4" w:space="0"/>
              <w:bottom w:val="single" w:color="000000" w:sz="6" w:space="0"/>
              <w:right w:val="single" w:color="000000" w:sz="6" w:space="0"/>
            </w:tcBorders>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52.1</w:t>
            </w:r>
          </w:p>
        </w:tc>
        <w:tc>
          <w:tcPr>
            <w:tcW w:w="709" w:type="dxa"/>
            <w:tcBorders>
              <w:top w:val="single" w:color="000000" w:sz="6" w:space="0"/>
              <w:left w:val="single" w:color="000000" w:sz="6" w:space="0"/>
              <w:bottom w:val="single" w:color="000000" w:sz="6" w:space="0"/>
              <w:right w:val="single" w:color="auto" w:sz="4" w:space="0"/>
            </w:tcBorders>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w:t>
            </w:r>
          </w:p>
        </w:tc>
        <w:tc>
          <w:tcPr>
            <w:tcW w:w="709" w:type="dxa"/>
            <w:tcBorders>
              <w:top w:val="single" w:color="000000" w:sz="6" w:space="0"/>
              <w:left w:val="single" w:color="auto" w:sz="4" w:space="0"/>
              <w:bottom w:val="single" w:color="000000" w:sz="6" w:space="0"/>
              <w:right w:val="single" w:color="auto" w:sz="4" w:space="0"/>
            </w:tcBorders>
            <w:vAlign w:val="center"/>
          </w:tcPr>
          <w:p>
            <w:pPr>
              <w:spacing w:line="240" w:lineRule="exact"/>
              <w:jc w:val="center"/>
            </w:pPr>
            <w:r>
              <w:t>--</w:t>
            </w:r>
          </w:p>
        </w:tc>
        <w:tc>
          <w:tcPr>
            <w:tcW w:w="709" w:type="dxa"/>
            <w:tcBorders>
              <w:top w:val="single" w:color="000000" w:sz="6" w:space="0"/>
              <w:left w:val="single" w:color="auto" w:sz="4" w:space="0"/>
              <w:bottom w:val="single" w:color="000000" w:sz="6" w:space="0"/>
              <w:right w:val="single" w:color="000000" w:sz="6" w:space="0"/>
            </w:tcBorders>
            <w:vAlign w:val="center"/>
          </w:tcPr>
          <w:p>
            <w:pPr>
              <w:spacing w:line="240" w:lineRule="exact"/>
              <w:jc w:val="center"/>
            </w:pPr>
            <w:r>
              <w:t>--</w:t>
            </w:r>
          </w:p>
        </w:tc>
        <w:tc>
          <w:tcPr>
            <w:tcW w:w="1204" w:type="dxa"/>
            <w:vMerge w:val="continue"/>
            <w:tcBorders>
              <w:left w:val="single" w:color="000000" w:sz="6" w:space="0"/>
              <w:right w:val="nil"/>
            </w:tcBorders>
            <w:tcMar>
              <w:top w:w="0" w:type="dxa"/>
              <w:left w:w="108" w:type="dxa"/>
              <w:bottom w:w="0" w:type="dxa"/>
              <w:right w:w="108" w:type="dxa"/>
            </w:tcMar>
            <w:vAlign w:val="center"/>
          </w:tcPr>
          <w:p>
            <w:pPr>
              <w:spacing w:after="120" w:line="240" w:lineRule="exact"/>
              <w:ind w:firstLine="420"/>
              <w:jc w:val="center"/>
            </w:pPr>
          </w:p>
        </w:tc>
      </w:tr>
      <w:tr>
        <w:tblPrEx>
          <w:tblLayout w:type="fixed"/>
          <w:tblCellMar>
            <w:top w:w="0" w:type="dxa"/>
            <w:left w:w="10" w:type="dxa"/>
            <w:bottom w:w="0" w:type="dxa"/>
            <w:right w:w="10" w:type="dxa"/>
          </w:tblCellMar>
        </w:tblPrEx>
        <w:trPr>
          <w:trHeight w:val="312" w:hRule="atLeast"/>
          <w:jc w:val="center"/>
        </w:trPr>
        <w:tc>
          <w:tcPr>
            <w:tcW w:w="639" w:type="dxa"/>
            <w:vMerge w:val="continue"/>
            <w:tcBorders>
              <w:top w:val="single" w:color="000000" w:sz="6" w:space="0"/>
              <w:left w:val="nil"/>
              <w:bottom w:val="single" w:color="000000" w:sz="6" w:space="0"/>
              <w:right w:val="single" w:color="000000" w:sz="6" w:space="0"/>
            </w:tcBorders>
            <w:tcMar>
              <w:top w:w="0" w:type="dxa"/>
              <w:left w:w="108" w:type="dxa"/>
              <w:bottom w:w="0" w:type="dxa"/>
              <w:right w:w="108" w:type="dxa"/>
            </w:tcMar>
            <w:vAlign w:val="center"/>
          </w:tcPr>
          <w:p>
            <w:pPr>
              <w:jc w:val="center"/>
            </w:pPr>
          </w:p>
        </w:tc>
        <w:tc>
          <w:tcPr>
            <w:tcW w:w="992" w:type="dxa"/>
            <w:tcBorders>
              <w:top w:val="single" w:color="000000" w:sz="6" w:space="0"/>
              <w:left w:val="single" w:color="000000" w:sz="6" w:space="0"/>
              <w:bottom w:val="single" w:color="000000" w:sz="6" w:space="0"/>
              <w:right w:val="single" w:color="000000" w:sz="4" w:space="0"/>
            </w:tcBorders>
            <w:tcMar>
              <w:top w:w="0" w:type="dxa"/>
              <w:left w:w="108" w:type="dxa"/>
              <w:bottom w:w="0" w:type="dxa"/>
              <w:right w:w="108" w:type="dxa"/>
            </w:tcMar>
            <w:vAlign w:val="center"/>
          </w:tcPr>
          <w:p>
            <w:pPr>
              <w:spacing w:line="240" w:lineRule="exact"/>
              <w:jc w:val="center"/>
            </w:pPr>
            <w:r>
              <w:rPr>
                <w:kern w:val="1"/>
              </w:rPr>
              <w:t>第二次</w:t>
            </w:r>
          </w:p>
        </w:tc>
        <w:tc>
          <w:tcPr>
            <w:tcW w:w="709" w:type="dxa"/>
            <w:tcBorders>
              <w:top w:val="single" w:color="000000" w:sz="6" w:space="0"/>
              <w:left w:val="single" w:color="000000" w:sz="4" w:space="0"/>
              <w:bottom w:val="single" w:color="000000" w:sz="6" w:space="0"/>
              <w:right w:val="single" w:color="000000" w:sz="6" w:space="0"/>
            </w:tcBorders>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50.7</w:t>
            </w:r>
          </w:p>
        </w:tc>
        <w:tc>
          <w:tcPr>
            <w:tcW w:w="847" w:type="dxa"/>
            <w:tcBorders>
              <w:top w:val="single" w:color="000000" w:sz="6" w:space="0"/>
              <w:left w:val="single" w:color="000000" w:sz="6" w:space="0"/>
              <w:bottom w:val="single" w:color="000000" w:sz="6" w:space="0"/>
              <w:right w:val="single" w:color="auto" w:sz="4" w:space="0"/>
            </w:tcBorders>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w:t>
            </w:r>
          </w:p>
        </w:tc>
        <w:tc>
          <w:tcPr>
            <w:tcW w:w="703" w:type="dxa"/>
            <w:tcBorders>
              <w:top w:val="single" w:color="000000" w:sz="6" w:space="0"/>
              <w:left w:val="single" w:color="auto" w:sz="4" w:space="0"/>
              <w:bottom w:val="single" w:color="000000" w:sz="6" w:space="0"/>
              <w:right w:val="single" w:color="auto" w:sz="4" w:space="0"/>
            </w:tcBorders>
            <w:vAlign w:val="center"/>
          </w:tcPr>
          <w:p>
            <w:pPr>
              <w:spacing w:line="240" w:lineRule="exact"/>
              <w:jc w:val="center"/>
            </w:pPr>
            <w:r>
              <w:t>--</w:t>
            </w:r>
          </w:p>
        </w:tc>
        <w:tc>
          <w:tcPr>
            <w:tcW w:w="646" w:type="dxa"/>
            <w:tcBorders>
              <w:top w:val="single" w:color="000000" w:sz="6" w:space="0"/>
              <w:left w:val="single" w:color="auto" w:sz="4" w:space="0"/>
              <w:bottom w:val="single" w:color="000000" w:sz="6" w:space="0"/>
              <w:right w:val="single" w:color="000000" w:sz="6" w:space="0"/>
            </w:tcBorders>
            <w:vAlign w:val="center"/>
          </w:tcPr>
          <w:p>
            <w:pPr>
              <w:spacing w:line="240" w:lineRule="exact"/>
              <w:jc w:val="center"/>
            </w:pPr>
            <w:r>
              <w:t>--</w:t>
            </w:r>
          </w:p>
        </w:tc>
        <w:tc>
          <w:tcPr>
            <w:tcW w:w="992" w:type="dxa"/>
            <w:tcBorders>
              <w:top w:val="single" w:color="000000" w:sz="6" w:space="0"/>
              <w:left w:val="single" w:color="000000" w:sz="6" w:space="0"/>
              <w:bottom w:val="single" w:color="000000" w:sz="6" w:space="0"/>
              <w:right w:val="single" w:color="000000" w:sz="4" w:space="0"/>
            </w:tcBorders>
            <w:tcMar>
              <w:top w:w="0" w:type="dxa"/>
              <w:left w:w="108" w:type="dxa"/>
              <w:bottom w:w="0" w:type="dxa"/>
              <w:right w:w="108" w:type="dxa"/>
            </w:tcMar>
            <w:vAlign w:val="center"/>
          </w:tcPr>
          <w:p>
            <w:pPr>
              <w:spacing w:line="240" w:lineRule="exact"/>
              <w:jc w:val="center"/>
            </w:pPr>
            <w:r>
              <w:rPr>
                <w:kern w:val="1"/>
              </w:rPr>
              <w:t>第二次</w:t>
            </w:r>
          </w:p>
        </w:tc>
        <w:tc>
          <w:tcPr>
            <w:tcW w:w="639" w:type="dxa"/>
            <w:tcBorders>
              <w:top w:val="single" w:color="000000" w:sz="6" w:space="0"/>
              <w:left w:val="single" w:color="000000" w:sz="4" w:space="0"/>
              <w:bottom w:val="single" w:color="000000" w:sz="6" w:space="0"/>
              <w:right w:val="single" w:color="000000" w:sz="6" w:space="0"/>
            </w:tcBorders>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50.7</w:t>
            </w:r>
          </w:p>
        </w:tc>
        <w:tc>
          <w:tcPr>
            <w:tcW w:w="709" w:type="dxa"/>
            <w:tcBorders>
              <w:top w:val="single" w:color="000000" w:sz="6" w:space="0"/>
              <w:left w:val="single" w:color="000000" w:sz="6" w:space="0"/>
              <w:bottom w:val="single" w:color="000000" w:sz="6" w:space="0"/>
              <w:right w:val="single" w:color="auto" w:sz="4" w:space="0"/>
            </w:tcBorders>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w:t>
            </w:r>
          </w:p>
        </w:tc>
        <w:tc>
          <w:tcPr>
            <w:tcW w:w="709" w:type="dxa"/>
            <w:tcBorders>
              <w:top w:val="single" w:color="000000" w:sz="6" w:space="0"/>
              <w:left w:val="single" w:color="auto" w:sz="4" w:space="0"/>
              <w:bottom w:val="single" w:color="000000" w:sz="6" w:space="0"/>
              <w:right w:val="single" w:color="auto" w:sz="4" w:space="0"/>
            </w:tcBorders>
            <w:vAlign w:val="center"/>
          </w:tcPr>
          <w:p>
            <w:pPr>
              <w:spacing w:line="240" w:lineRule="exact"/>
              <w:jc w:val="center"/>
            </w:pPr>
            <w:r>
              <w:t>--</w:t>
            </w:r>
          </w:p>
        </w:tc>
        <w:tc>
          <w:tcPr>
            <w:tcW w:w="709" w:type="dxa"/>
            <w:tcBorders>
              <w:top w:val="single" w:color="000000" w:sz="6" w:space="0"/>
              <w:left w:val="single" w:color="auto" w:sz="4" w:space="0"/>
              <w:bottom w:val="single" w:color="000000" w:sz="6" w:space="0"/>
              <w:right w:val="single" w:color="000000" w:sz="6" w:space="0"/>
            </w:tcBorders>
            <w:vAlign w:val="center"/>
          </w:tcPr>
          <w:p>
            <w:pPr>
              <w:spacing w:line="240" w:lineRule="exact"/>
              <w:jc w:val="center"/>
            </w:pPr>
            <w:r>
              <w:t>--</w:t>
            </w:r>
          </w:p>
        </w:tc>
        <w:tc>
          <w:tcPr>
            <w:tcW w:w="1204" w:type="dxa"/>
            <w:vMerge w:val="continue"/>
            <w:tcBorders>
              <w:left w:val="single" w:color="000000" w:sz="6" w:space="0"/>
              <w:right w:val="nil"/>
            </w:tcBorders>
            <w:tcMar>
              <w:top w:w="0" w:type="dxa"/>
              <w:left w:w="108" w:type="dxa"/>
              <w:bottom w:w="0" w:type="dxa"/>
              <w:right w:w="108" w:type="dxa"/>
            </w:tcMar>
            <w:vAlign w:val="center"/>
          </w:tcPr>
          <w:p>
            <w:pPr>
              <w:spacing w:after="120" w:line="240" w:lineRule="exact"/>
              <w:ind w:firstLine="420"/>
              <w:jc w:val="center"/>
            </w:pPr>
          </w:p>
        </w:tc>
      </w:tr>
      <w:tr>
        <w:tblPrEx>
          <w:tblLayout w:type="fixed"/>
          <w:tblCellMar>
            <w:top w:w="0" w:type="dxa"/>
            <w:left w:w="10" w:type="dxa"/>
            <w:bottom w:w="0" w:type="dxa"/>
            <w:right w:w="10" w:type="dxa"/>
          </w:tblCellMar>
        </w:tblPrEx>
        <w:trPr>
          <w:trHeight w:val="312" w:hRule="atLeast"/>
          <w:jc w:val="center"/>
        </w:trPr>
        <w:tc>
          <w:tcPr>
            <w:tcW w:w="639" w:type="dxa"/>
            <w:vMerge w:val="continue"/>
            <w:tcBorders>
              <w:top w:val="single" w:color="000000" w:sz="6" w:space="0"/>
              <w:left w:val="nil"/>
              <w:bottom w:val="single" w:color="000000" w:sz="6" w:space="0"/>
              <w:right w:val="single" w:color="000000" w:sz="6" w:space="0"/>
            </w:tcBorders>
            <w:tcMar>
              <w:top w:w="0" w:type="dxa"/>
              <w:left w:w="108" w:type="dxa"/>
              <w:bottom w:w="0" w:type="dxa"/>
              <w:right w:w="108" w:type="dxa"/>
            </w:tcMar>
            <w:vAlign w:val="center"/>
          </w:tcPr>
          <w:p>
            <w:pPr>
              <w:jc w:val="center"/>
            </w:pPr>
          </w:p>
        </w:tc>
        <w:tc>
          <w:tcPr>
            <w:tcW w:w="992" w:type="dxa"/>
            <w:tcBorders>
              <w:top w:val="single" w:color="000000" w:sz="6" w:space="0"/>
              <w:left w:val="single" w:color="000000" w:sz="6" w:space="0"/>
              <w:bottom w:val="single" w:color="000000" w:sz="6" w:space="0"/>
              <w:right w:val="single" w:color="000000" w:sz="4" w:space="0"/>
            </w:tcBorders>
            <w:tcMar>
              <w:top w:w="0" w:type="dxa"/>
              <w:left w:w="108" w:type="dxa"/>
              <w:bottom w:w="0" w:type="dxa"/>
              <w:right w:w="108" w:type="dxa"/>
            </w:tcMar>
            <w:vAlign w:val="center"/>
          </w:tcPr>
          <w:p>
            <w:pPr>
              <w:spacing w:line="240" w:lineRule="exact"/>
              <w:jc w:val="center"/>
            </w:pPr>
            <w:r>
              <w:rPr>
                <w:kern w:val="1"/>
              </w:rPr>
              <w:t>第一次</w:t>
            </w:r>
          </w:p>
        </w:tc>
        <w:tc>
          <w:tcPr>
            <w:tcW w:w="709" w:type="dxa"/>
            <w:tcBorders>
              <w:top w:val="single" w:color="000000" w:sz="6" w:space="0"/>
              <w:left w:val="single" w:color="000000" w:sz="4" w:space="0"/>
              <w:bottom w:val="single" w:color="000000" w:sz="6" w:space="0"/>
              <w:right w:val="single" w:color="000000" w:sz="6" w:space="0"/>
            </w:tcBorders>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w:t>
            </w:r>
          </w:p>
        </w:tc>
        <w:tc>
          <w:tcPr>
            <w:tcW w:w="847" w:type="dxa"/>
            <w:tcBorders>
              <w:top w:val="single" w:color="000000" w:sz="6" w:space="0"/>
              <w:left w:val="single" w:color="000000" w:sz="6" w:space="0"/>
              <w:bottom w:val="single" w:color="000000" w:sz="6" w:space="0"/>
              <w:right w:val="single" w:color="auto" w:sz="4" w:space="0"/>
            </w:tcBorders>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49.0</w:t>
            </w:r>
          </w:p>
        </w:tc>
        <w:tc>
          <w:tcPr>
            <w:tcW w:w="703" w:type="dxa"/>
            <w:tcBorders>
              <w:top w:val="single" w:color="000000" w:sz="6" w:space="0"/>
              <w:left w:val="single" w:color="auto" w:sz="4" w:space="0"/>
              <w:bottom w:val="single" w:color="000000" w:sz="6" w:space="0"/>
              <w:right w:val="single" w:color="auto" w:sz="4" w:space="0"/>
            </w:tcBorders>
            <w:vAlign w:val="center"/>
          </w:tcPr>
          <w:p>
            <w:pPr>
              <w:spacing w:line="240" w:lineRule="exact"/>
              <w:jc w:val="center"/>
            </w:pPr>
          </w:p>
        </w:tc>
        <w:tc>
          <w:tcPr>
            <w:tcW w:w="646" w:type="dxa"/>
            <w:tcBorders>
              <w:top w:val="single" w:color="000000" w:sz="6" w:space="0"/>
              <w:left w:val="single" w:color="auto" w:sz="4" w:space="0"/>
              <w:bottom w:val="single" w:color="000000" w:sz="6" w:space="0"/>
              <w:right w:val="single" w:color="000000" w:sz="6" w:space="0"/>
            </w:tcBorders>
            <w:vAlign w:val="center"/>
          </w:tcPr>
          <w:p>
            <w:pPr>
              <w:spacing w:line="240" w:lineRule="exact"/>
              <w:jc w:val="center"/>
            </w:pPr>
          </w:p>
        </w:tc>
        <w:tc>
          <w:tcPr>
            <w:tcW w:w="992" w:type="dxa"/>
            <w:tcBorders>
              <w:top w:val="single" w:color="000000" w:sz="6" w:space="0"/>
              <w:left w:val="single" w:color="000000" w:sz="6" w:space="0"/>
              <w:bottom w:val="single" w:color="000000" w:sz="6" w:space="0"/>
              <w:right w:val="single" w:color="000000" w:sz="4" w:space="0"/>
            </w:tcBorders>
            <w:tcMar>
              <w:top w:w="0" w:type="dxa"/>
              <w:left w:w="108" w:type="dxa"/>
              <w:bottom w:w="0" w:type="dxa"/>
              <w:right w:w="108" w:type="dxa"/>
            </w:tcMar>
            <w:vAlign w:val="center"/>
          </w:tcPr>
          <w:p>
            <w:pPr>
              <w:spacing w:line="240" w:lineRule="exact"/>
              <w:jc w:val="center"/>
            </w:pPr>
            <w:r>
              <w:rPr>
                <w:kern w:val="1"/>
              </w:rPr>
              <w:t>第一次</w:t>
            </w:r>
          </w:p>
        </w:tc>
        <w:tc>
          <w:tcPr>
            <w:tcW w:w="639" w:type="dxa"/>
            <w:tcBorders>
              <w:top w:val="single" w:color="000000" w:sz="6" w:space="0"/>
              <w:left w:val="single" w:color="000000" w:sz="4" w:space="0"/>
              <w:bottom w:val="single" w:color="000000" w:sz="6" w:space="0"/>
              <w:right w:val="single" w:color="000000" w:sz="6" w:space="0"/>
            </w:tcBorders>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w:t>
            </w:r>
          </w:p>
        </w:tc>
        <w:tc>
          <w:tcPr>
            <w:tcW w:w="709" w:type="dxa"/>
            <w:tcBorders>
              <w:top w:val="single" w:color="000000" w:sz="6" w:space="0"/>
              <w:left w:val="single" w:color="000000" w:sz="6" w:space="0"/>
              <w:bottom w:val="single" w:color="000000" w:sz="6" w:space="0"/>
              <w:right w:val="single" w:color="auto" w:sz="4" w:space="0"/>
            </w:tcBorders>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49.2</w:t>
            </w:r>
          </w:p>
        </w:tc>
        <w:tc>
          <w:tcPr>
            <w:tcW w:w="709" w:type="dxa"/>
            <w:tcBorders>
              <w:top w:val="single" w:color="000000" w:sz="6" w:space="0"/>
              <w:left w:val="single" w:color="auto" w:sz="4" w:space="0"/>
              <w:bottom w:val="single" w:color="000000" w:sz="6" w:space="0"/>
              <w:right w:val="single" w:color="auto" w:sz="4" w:space="0"/>
            </w:tcBorders>
            <w:vAlign w:val="center"/>
          </w:tcPr>
          <w:p>
            <w:pPr>
              <w:spacing w:line="240" w:lineRule="exact"/>
              <w:jc w:val="center"/>
            </w:pPr>
          </w:p>
        </w:tc>
        <w:tc>
          <w:tcPr>
            <w:tcW w:w="709" w:type="dxa"/>
            <w:tcBorders>
              <w:top w:val="single" w:color="000000" w:sz="6" w:space="0"/>
              <w:left w:val="single" w:color="auto" w:sz="4" w:space="0"/>
              <w:bottom w:val="single" w:color="000000" w:sz="6" w:space="0"/>
              <w:right w:val="single" w:color="000000" w:sz="6" w:space="0"/>
            </w:tcBorders>
            <w:vAlign w:val="center"/>
          </w:tcPr>
          <w:p>
            <w:pPr>
              <w:spacing w:line="240" w:lineRule="exact"/>
              <w:jc w:val="center"/>
            </w:pPr>
          </w:p>
        </w:tc>
        <w:tc>
          <w:tcPr>
            <w:tcW w:w="1204" w:type="dxa"/>
            <w:vMerge w:val="continue"/>
            <w:tcBorders>
              <w:left w:val="single" w:color="000000" w:sz="6" w:space="0"/>
              <w:right w:val="nil"/>
            </w:tcBorders>
            <w:tcMar>
              <w:top w:w="0" w:type="dxa"/>
              <w:left w:w="108" w:type="dxa"/>
              <w:bottom w:w="0" w:type="dxa"/>
              <w:right w:w="108" w:type="dxa"/>
            </w:tcMar>
            <w:vAlign w:val="center"/>
          </w:tcPr>
          <w:p>
            <w:pPr>
              <w:spacing w:after="120" w:line="240" w:lineRule="exact"/>
              <w:ind w:firstLine="420"/>
              <w:jc w:val="center"/>
            </w:pPr>
          </w:p>
        </w:tc>
      </w:tr>
      <w:tr>
        <w:tblPrEx>
          <w:tblLayout w:type="fixed"/>
          <w:tblCellMar>
            <w:top w:w="0" w:type="dxa"/>
            <w:left w:w="10" w:type="dxa"/>
            <w:bottom w:w="0" w:type="dxa"/>
            <w:right w:w="10" w:type="dxa"/>
          </w:tblCellMar>
        </w:tblPrEx>
        <w:trPr>
          <w:trHeight w:val="312" w:hRule="atLeast"/>
          <w:jc w:val="center"/>
        </w:trPr>
        <w:tc>
          <w:tcPr>
            <w:tcW w:w="639" w:type="dxa"/>
            <w:vMerge w:val="continue"/>
            <w:tcBorders>
              <w:top w:val="single" w:color="000000" w:sz="6" w:space="0"/>
              <w:left w:val="nil"/>
              <w:bottom w:val="thinThickSmallGap" w:color="000000" w:sz="12" w:space="0"/>
              <w:right w:val="single" w:color="000000" w:sz="6" w:space="0"/>
            </w:tcBorders>
            <w:tcMar>
              <w:top w:w="0" w:type="dxa"/>
              <w:left w:w="108" w:type="dxa"/>
              <w:bottom w:w="0" w:type="dxa"/>
              <w:right w:w="108" w:type="dxa"/>
            </w:tcMar>
            <w:vAlign w:val="center"/>
          </w:tcPr>
          <w:p>
            <w:pPr>
              <w:jc w:val="center"/>
            </w:pPr>
          </w:p>
        </w:tc>
        <w:tc>
          <w:tcPr>
            <w:tcW w:w="992" w:type="dxa"/>
            <w:tcBorders>
              <w:top w:val="single" w:color="000000" w:sz="6" w:space="0"/>
              <w:left w:val="single" w:color="000000" w:sz="6" w:space="0"/>
              <w:bottom w:val="thinThickSmallGap" w:color="000000" w:sz="12" w:space="0"/>
              <w:right w:val="single" w:color="000000" w:sz="4" w:space="0"/>
            </w:tcBorders>
            <w:tcMar>
              <w:top w:w="0" w:type="dxa"/>
              <w:left w:w="108" w:type="dxa"/>
              <w:bottom w:w="0" w:type="dxa"/>
              <w:right w:w="108" w:type="dxa"/>
            </w:tcMar>
            <w:vAlign w:val="center"/>
          </w:tcPr>
          <w:p>
            <w:pPr>
              <w:spacing w:line="240" w:lineRule="exact"/>
              <w:jc w:val="center"/>
            </w:pPr>
            <w:r>
              <w:rPr>
                <w:kern w:val="1"/>
              </w:rPr>
              <w:t>第二次</w:t>
            </w:r>
          </w:p>
        </w:tc>
        <w:tc>
          <w:tcPr>
            <w:tcW w:w="709" w:type="dxa"/>
            <w:tcBorders>
              <w:top w:val="single" w:color="000000" w:sz="6" w:space="0"/>
              <w:left w:val="single" w:color="000000" w:sz="4" w:space="0"/>
              <w:bottom w:val="thinThickSmallGap" w:color="000000" w:sz="12" w:space="0"/>
              <w:right w:val="single" w:color="000000" w:sz="6" w:space="0"/>
            </w:tcBorders>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w:t>
            </w:r>
          </w:p>
        </w:tc>
        <w:tc>
          <w:tcPr>
            <w:tcW w:w="847" w:type="dxa"/>
            <w:tcBorders>
              <w:top w:val="single" w:color="000000" w:sz="6" w:space="0"/>
              <w:left w:val="single" w:color="000000" w:sz="6" w:space="0"/>
              <w:bottom w:val="thinThickSmallGap" w:color="000000" w:sz="12" w:space="0"/>
              <w:right w:val="single" w:color="auto" w:sz="4" w:space="0"/>
            </w:tcBorders>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49.3</w:t>
            </w:r>
          </w:p>
        </w:tc>
        <w:tc>
          <w:tcPr>
            <w:tcW w:w="703" w:type="dxa"/>
            <w:tcBorders>
              <w:top w:val="single" w:color="000000" w:sz="6" w:space="0"/>
              <w:left w:val="single" w:color="auto" w:sz="4" w:space="0"/>
              <w:bottom w:val="thinThickSmallGap" w:color="000000" w:sz="12" w:space="0"/>
              <w:right w:val="single" w:color="auto" w:sz="4" w:space="0"/>
            </w:tcBorders>
            <w:vAlign w:val="center"/>
          </w:tcPr>
          <w:p>
            <w:pPr>
              <w:spacing w:line="240" w:lineRule="exact"/>
              <w:jc w:val="center"/>
            </w:pPr>
          </w:p>
        </w:tc>
        <w:tc>
          <w:tcPr>
            <w:tcW w:w="646" w:type="dxa"/>
            <w:tcBorders>
              <w:top w:val="single" w:color="000000" w:sz="6" w:space="0"/>
              <w:left w:val="single" w:color="auto" w:sz="4" w:space="0"/>
              <w:bottom w:val="thinThickSmallGap" w:color="000000" w:sz="12" w:space="0"/>
              <w:right w:val="single" w:color="000000" w:sz="6" w:space="0"/>
            </w:tcBorders>
            <w:vAlign w:val="center"/>
          </w:tcPr>
          <w:p>
            <w:pPr>
              <w:spacing w:line="240" w:lineRule="exact"/>
              <w:jc w:val="center"/>
            </w:pPr>
          </w:p>
        </w:tc>
        <w:tc>
          <w:tcPr>
            <w:tcW w:w="992" w:type="dxa"/>
            <w:tcBorders>
              <w:top w:val="single" w:color="000000" w:sz="6" w:space="0"/>
              <w:left w:val="single" w:color="000000" w:sz="6" w:space="0"/>
              <w:bottom w:val="thinThickSmallGap" w:color="000000" w:sz="12" w:space="0"/>
              <w:right w:val="single" w:color="000000" w:sz="4" w:space="0"/>
            </w:tcBorders>
            <w:tcMar>
              <w:top w:w="0" w:type="dxa"/>
              <w:left w:w="108" w:type="dxa"/>
              <w:bottom w:w="0" w:type="dxa"/>
              <w:right w:w="108" w:type="dxa"/>
            </w:tcMar>
            <w:vAlign w:val="center"/>
          </w:tcPr>
          <w:p>
            <w:pPr>
              <w:spacing w:line="240" w:lineRule="exact"/>
              <w:jc w:val="center"/>
            </w:pPr>
            <w:r>
              <w:rPr>
                <w:kern w:val="1"/>
              </w:rPr>
              <w:t>第二次</w:t>
            </w:r>
          </w:p>
        </w:tc>
        <w:tc>
          <w:tcPr>
            <w:tcW w:w="639" w:type="dxa"/>
            <w:tcBorders>
              <w:top w:val="single" w:color="000000" w:sz="6" w:space="0"/>
              <w:left w:val="single" w:color="000000" w:sz="4" w:space="0"/>
              <w:bottom w:val="thinThickSmallGap" w:color="000000" w:sz="12" w:space="0"/>
              <w:right w:val="single" w:color="000000" w:sz="6" w:space="0"/>
            </w:tcBorders>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w:t>
            </w:r>
          </w:p>
        </w:tc>
        <w:tc>
          <w:tcPr>
            <w:tcW w:w="709" w:type="dxa"/>
            <w:tcBorders>
              <w:top w:val="single" w:color="000000" w:sz="6" w:space="0"/>
              <w:left w:val="single" w:color="000000" w:sz="6" w:space="0"/>
              <w:bottom w:val="thinThickSmallGap" w:color="000000" w:sz="12" w:space="0"/>
              <w:right w:val="single" w:color="auto" w:sz="4" w:space="0"/>
            </w:tcBorders>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49.2</w:t>
            </w:r>
          </w:p>
        </w:tc>
        <w:tc>
          <w:tcPr>
            <w:tcW w:w="709" w:type="dxa"/>
            <w:tcBorders>
              <w:top w:val="single" w:color="000000" w:sz="6" w:space="0"/>
              <w:left w:val="single" w:color="auto" w:sz="4" w:space="0"/>
              <w:bottom w:val="thinThickSmallGap" w:color="000000" w:sz="12" w:space="0"/>
              <w:right w:val="single" w:color="auto" w:sz="4" w:space="0"/>
            </w:tcBorders>
            <w:vAlign w:val="center"/>
          </w:tcPr>
          <w:p>
            <w:pPr>
              <w:spacing w:line="240" w:lineRule="exact"/>
              <w:jc w:val="center"/>
            </w:pPr>
          </w:p>
        </w:tc>
        <w:tc>
          <w:tcPr>
            <w:tcW w:w="709" w:type="dxa"/>
            <w:tcBorders>
              <w:top w:val="single" w:color="000000" w:sz="6" w:space="0"/>
              <w:left w:val="single" w:color="auto" w:sz="4" w:space="0"/>
              <w:bottom w:val="thinThickSmallGap" w:color="000000" w:sz="12" w:space="0"/>
              <w:right w:val="single" w:color="000000" w:sz="6" w:space="0"/>
            </w:tcBorders>
            <w:vAlign w:val="center"/>
          </w:tcPr>
          <w:p>
            <w:pPr>
              <w:spacing w:line="240" w:lineRule="exact"/>
              <w:jc w:val="center"/>
            </w:pPr>
          </w:p>
        </w:tc>
        <w:tc>
          <w:tcPr>
            <w:tcW w:w="1204" w:type="dxa"/>
            <w:vMerge w:val="continue"/>
            <w:tcBorders>
              <w:left w:val="single" w:color="000000" w:sz="6" w:space="0"/>
              <w:bottom w:val="thinThickSmallGap" w:color="000000" w:sz="12" w:space="0"/>
              <w:right w:val="nil"/>
            </w:tcBorders>
            <w:tcMar>
              <w:top w:w="0" w:type="dxa"/>
              <w:left w:w="108" w:type="dxa"/>
              <w:bottom w:w="0" w:type="dxa"/>
              <w:right w:w="108" w:type="dxa"/>
            </w:tcMar>
            <w:vAlign w:val="center"/>
          </w:tcPr>
          <w:p>
            <w:pPr>
              <w:spacing w:after="120" w:line="240" w:lineRule="exact"/>
              <w:ind w:firstLine="420"/>
              <w:jc w:val="center"/>
            </w:pPr>
          </w:p>
        </w:tc>
      </w:tr>
    </w:tbl>
    <w:p>
      <w:pPr>
        <w:spacing w:beforeLines="50" w:line="240" w:lineRule="auto"/>
        <w:rPr>
          <w:sz w:val="18"/>
          <w:szCs w:val="18"/>
        </w:rPr>
      </w:pPr>
    </w:p>
    <w:p>
      <w:pPr>
        <w:spacing w:line="240" w:lineRule="auto"/>
        <w:jc w:val="center"/>
      </w:pPr>
      <w:r>
        <w:t>表5-</w:t>
      </w:r>
      <w:r>
        <w:rPr>
          <w:rFonts w:hint="eastAsia"/>
        </w:rPr>
        <w:t xml:space="preserve">20    </w:t>
      </w:r>
      <w:r>
        <w:t>敏感点噪声检测结果单位：dB(A)</w:t>
      </w:r>
    </w:p>
    <w:tbl>
      <w:tblPr>
        <w:tblStyle w:val="53"/>
        <w:tblW w:w="9473" w:type="dxa"/>
        <w:jc w:val="center"/>
        <w:tblInd w:w="0" w:type="dxa"/>
        <w:tblBorders>
          <w:top w:val="thinThickSmallGap" w:color="000000" w:sz="12" w:space="0"/>
          <w:left w:val="none" w:color="auto" w:sz="0" w:space="0"/>
          <w:bottom w:val="thickThinSmallGap" w:color="000000" w:sz="12"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
      <w:tblGrid>
        <w:gridCol w:w="1150"/>
        <w:gridCol w:w="847"/>
        <w:gridCol w:w="989"/>
        <w:gridCol w:w="989"/>
        <w:gridCol w:w="855"/>
        <w:gridCol w:w="852"/>
        <w:gridCol w:w="1039"/>
        <w:gridCol w:w="855"/>
        <w:gridCol w:w="854"/>
        <w:gridCol w:w="993"/>
        <w:gridCol w:w="50"/>
      </w:tblGrid>
      <w:tr>
        <w:tblPrEx>
          <w:tblBorders>
            <w:top w:val="thinThickSmallGap" w:color="000000" w:sz="12" w:space="0"/>
            <w:left w:val="none" w:color="auto" w:sz="0" w:space="0"/>
            <w:bottom w:val="thickThinSmallGap" w:color="000000" w:sz="12"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Ex>
        <w:trPr>
          <w:trHeight w:val="312" w:hRule="atLeast"/>
          <w:tblHeader/>
          <w:jc w:val="center"/>
        </w:trPr>
        <w:tc>
          <w:tcPr>
            <w:tcW w:w="1150" w:type="dxa"/>
            <w:vMerge w:val="restart"/>
            <w:tcMar>
              <w:top w:w="0" w:type="dxa"/>
              <w:left w:w="108" w:type="dxa"/>
              <w:bottom w:w="0" w:type="dxa"/>
              <w:right w:w="108" w:type="dxa"/>
            </w:tcMar>
            <w:vAlign w:val="center"/>
          </w:tcPr>
          <w:p>
            <w:pPr>
              <w:spacing w:line="240" w:lineRule="exact"/>
              <w:jc w:val="center"/>
              <w:rPr>
                <w:b/>
              </w:rPr>
            </w:pPr>
            <w:r>
              <w:rPr>
                <w:rFonts w:hint="eastAsia"/>
                <w:b/>
              </w:rPr>
              <w:t xml:space="preserve"> 检测</w:t>
            </w:r>
          </w:p>
          <w:p>
            <w:pPr>
              <w:spacing w:line="240" w:lineRule="exact"/>
              <w:jc w:val="center"/>
              <w:rPr>
                <w:b/>
              </w:rPr>
            </w:pPr>
            <w:r>
              <w:rPr>
                <w:rFonts w:hint="eastAsia"/>
                <w:b/>
              </w:rPr>
              <w:t>日期</w:t>
            </w:r>
          </w:p>
        </w:tc>
        <w:tc>
          <w:tcPr>
            <w:tcW w:w="847" w:type="dxa"/>
            <w:vMerge w:val="restart"/>
            <w:tcMar>
              <w:top w:w="0" w:type="dxa"/>
              <w:left w:w="108" w:type="dxa"/>
              <w:bottom w:w="0" w:type="dxa"/>
              <w:right w:w="108" w:type="dxa"/>
            </w:tcMar>
            <w:vAlign w:val="center"/>
          </w:tcPr>
          <w:p>
            <w:pPr>
              <w:spacing w:line="240" w:lineRule="exact"/>
              <w:jc w:val="center"/>
              <w:rPr>
                <w:b/>
              </w:rPr>
            </w:pPr>
            <w:r>
              <w:rPr>
                <w:b/>
              </w:rPr>
              <w:t>检测</w:t>
            </w:r>
          </w:p>
          <w:p>
            <w:pPr>
              <w:spacing w:line="240" w:lineRule="exact"/>
              <w:jc w:val="center"/>
              <w:rPr>
                <w:b/>
              </w:rPr>
            </w:pPr>
            <w:r>
              <w:rPr>
                <w:b/>
              </w:rPr>
              <w:t>点位</w:t>
            </w:r>
          </w:p>
        </w:tc>
        <w:tc>
          <w:tcPr>
            <w:tcW w:w="989" w:type="dxa"/>
            <w:vMerge w:val="restart"/>
            <w:vAlign w:val="center"/>
          </w:tcPr>
          <w:p>
            <w:pPr>
              <w:spacing w:line="240" w:lineRule="exact"/>
              <w:jc w:val="center"/>
              <w:rPr>
                <w:b/>
              </w:rPr>
            </w:pPr>
            <w:r>
              <w:rPr>
                <w:b/>
              </w:rPr>
              <w:t>检测</w:t>
            </w:r>
          </w:p>
          <w:p>
            <w:pPr>
              <w:spacing w:line="240" w:lineRule="exact"/>
              <w:jc w:val="center"/>
              <w:rPr>
                <w:b/>
              </w:rPr>
            </w:pPr>
            <w:r>
              <w:rPr>
                <w:b/>
              </w:rPr>
              <w:t>时间</w:t>
            </w:r>
          </w:p>
        </w:tc>
        <w:tc>
          <w:tcPr>
            <w:tcW w:w="2696" w:type="dxa"/>
            <w:gridSpan w:val="3"/>
            <w:vAlign w:val="center"/>
          </w:tcPr>
          <w:p>
            <w:pPr>
              <w:spacing w:line="240" w:lineRule="exact"/>
              <w:jc w:val="center"/>
              <w:rPr>
                <w:b/>
              </w:rPr>
            </w:pPr>
            <w:r>
              <w:rPr>
                <w:b/>
              </w:rPr>
              <w:t>昼间</w:t>
            </w:r>
          </w:p>
        </w:tc>
        <w:tc>
          <w:tcPr>
            <w:tcW w:w="2748" w:type="dxa"/>
            <w:gridSpan w:val="3"/>
            <w:tcBorders>
              <w:bottom w:val="single" w:color="auto" w:sz="4" w:space="0"/>
            </w:tcBorders>
            <w:vAlign w:val="center"/>
          </w:tcPr>
          <w:p>
            <w:pPr>
              <w:spacing w:line="240" w:lineRule="exact"/>
              <w:jc w:val="center"/>
              <w:rPr>
                <w:b/>
              </w:rPr>
            </w:pPr>
            <w:r>
              <w:rPr>
                <w:b/>
              </w:rPr>
              <w:t>夜间</w:t>
            </w:r>
          </w:p>
        </w:tc>
        <w:tc>
          <w:tcPr>
            <w:tcW w:w="1043" w:type="dxa"/>
            <w:gridSpan w:val="2"/>
            <w:vMerge w:val="restart"/>
            <w:tcMar>
              <w:top w:w="0" w:type="dxa"/>
              <w:left w:w="108" w:type="dxa"/>
              <w:bottom w:w="0" w:type="dxa"/>
              <w:right w:w="108" w:type="dxa"/>
            </w:tcMar>
            <w:vAlign w:val="center"/>
          </w:tcPr>
          <w:p>
            <w:pPr>
              <w:spacing w:line="240" w:lineRule="exact"/>
              <w:jc w:val="center"/>
              <w:rPr>
                <w:b/>
              </w:rPr>
            </w:pPr>
            <w:r>
              <w:rPr>
                <w:b/>
              </w:rPr>
              <w:t>评价</w:t>
            </w:r>
          </w:p>
          <w:p>
            <w:pPr>
              <w:spacing w:line="240" w:lineRule="exact"/>
              <w:jc w:val="center"/>
              <w:rPr>
                <w:b/>
              </w:rPr>
            </w:pPr>
            <w:r>
              <w:rPr>
                <w:b/>
              </w:rPr>
              <w:t>标准</w:t>
            </w:r>
          </w:p>
        </w:tc>
      </w:tr>
      <w:tr>
        <w:tblPrEx>
          <w:tblBorders>
            <w:top w:val="thinThickSmallGap" w:color="000000" w:sz="12" w:space="0"/>
            <w:left w:val="none" w:color="auto" w:sz="0" w:space="0"/>
            <w:bottom w:val="thickThinSmallGap" w:color="000000" w:sz="12"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Ex>
        <w:trPr>
          <w:trHeight w:val="312" w:hRule="atLeast"/>
          <w:tblHeader/>
          <w:jc w:val="center"/>
        </w:trPr>
        <w:tc>
          <w:tcPr>
            <w:tcW w:w="1150" w:type="dxa"/>
            <w:vMerge w:val="continue"/>
            <w:tcMar>
              <w:top w:w="0" w:type="dxa"/>
              <w:left w:w="108" w:type="dxa"/>
              <w:bottom w:w="0" w:type="dxa"/>
              <w:right w:w="108" w:type="dxa"/>
            </w:tcMar>
            <w:vAlign w:val="center"/>
          </w:tcPr>
          <w:p>
            <w:pPr>
              <w:spacing w:line="240" w:lineRule="exact"/>
              <w:jc w:val="center"/>
              <w:rPr>
                <w:b/>
              </w:rPr>
            </w:pPr>
          </w:p>
        </w:tc>
        <w:tc>
          <w:tcPr>
            <w:tcW w:w="847" w:type="dxa"/>
            <w:vMerge w:val="continue"/>
            <w:tcMar>
              <w:top w:w="0" w:type="dxa"/>
              <w:left w:w="108" w:type="dxa"/>
              <w:bottom w:w="0" w:type="dxa"/>
              <w:right w:w="108" w:type="dxa"/>
            </w:tcMar>
            <w:vAlign w:val="center"/>
          </w:tcPr>
          <w:p>
            <w:pPr>
              <w:spacing w:line="240" w:lineRule="exact"/>
              <w:jc w:val="center"/>
              <w:rPr>
                <w:b/>
              </w:rPr>
            </w:pPr>
          </w:p>
        </w:tc>
        <w:tc>
          <w:tcPr>
            <w:tcW w:w="989" w:type="dxa"/>
            <w:vMerge w:val="continue"/>
            <w:vAlign w:val="center"/>
          </w:tcPr>
          <w:p>
            <w:pPr>
              <w:spacing w:line="240" w:lineRule="exact"/>
              <w:jc w:val="center"/>
              <w:rPr>
                <w:b/>
              </w:rPr>
            </w:pPr>
          </w:p>
        </w:tc>
        <w:tc>
          <w:tcPr>
            <w:tcW w:w="989" w:type="dxa"/>
            <w:vAlign w:val="center"/>
          </w:tcPr>
          <w:p>
            <w:pPr>
              <w:spacing w:line="240" w:lineRule="exact"/>
              <w:jc w:val="center"/>
              <w:rPr>
                <w:b/>
              </w:rPr>
            </w:pPr>
            <w:r>
              <w:rPr>
                <w:rFonts w:hint="eastAsia"/>
                <w:b/>
              </w:rPr>
              <w:t>实测值</w:t>
            </w:r>
          </w:p>
        </w:tc>
        <w:tc>
          <w:tcPr>
            <w:tcW w:w="855" w:type="dxa"/>
            <w:vAlign w:val="center"/>
          </w:tcPr>
          <w:p>
            <w:pPr>
              <w:spacing w:line="240" w:lineRule="exact"/>
              <w:jc w:val="center"/>
              <w:rPr>
                <w:b/>
              </w:rPr>
            </w:pPr>
            <w:r>
              <w:rPr>
                <w:rFonts w:hint="eastAsia"/>
                <w:b/>
              </w:rPr>
              <w:t>背景值</w:t>
            </w:r>
          </w:p>
        </w:tc>
        <w:tc>
          <w:tcPr>
            <w:tcW w:w="852" w:type="dxa"/>
            <w:vAlign w:val="center"/>
          </w:tcPr>
          <w:p>
            <w:pPr>
              <w:spacing w:line="240" w:lineRule="exact"/>
              <w:jc w:val="center"/>
              <w:rPr>
                <w:b/>
              </w:rPr>
            </w:pPr>
            <w:r>
              <w:rPr>
                <w:rFonts w:hint="eastAsia"/>
                <w:b/>
              </w:rPr>
              <w:t>修正值</w:t>
            </w:r>
          </w:p>
        </w:tc>
        <w:tc>
          <w:tcPr>
            <w:tcW w:w="1039" w:type="dxa"/>
            <w:tcBorders>
              <w:bottom w:val="single" w:color="auto" w:sz="4" w:space="0"/>
            </w:tcBorders>
            <w:vAlign w:val="center"/>
          </w:tcPr>
          <w:p>
            <w:pPr>
              <w:spacing w:line="240" w:lineRule="exact"/>
              <w:jc w:val="center"/>
              <w:rPr>
                <w:b/>
              </w:rPr>
            </w:pPr>
            <w:r>
              <w:rPr>
                <w:rFonts w:hint="eastAsia"/>
                <w:b/>
              </w:rPr>
              <w:t>实测值</w:t>
            </w:r>
          </w:p>
        </w:tc>
        <w:tc>
          <w:tcPr>
            <w:tcW w:w="855" w:type="dxa"/>
            <w:tcBorders>
              <w:bottom w:val="single" w:color="auto" w:sz="4" w:space="0"/>
            </w:tcBorders>
            <w:vAlign w:val="center"/>
          </w:tcPr>
          <w:p>
            <w:pPr>
              <w:spacing w:line="240" w:lineRule="exact"/>
              <w:jc w:val="center"/>
              <w:rPr>
                <w:b/>
              </w:rPr>
            </w:pPr>
            <w:r>
              <w:rPr>
                <w:rFonts w:hint="eastAsia"/>
                <w:b/>
              </w:rPr>
              <w:t>背景值</w:t>
            </w:r>
          </w:p>
        </w:tc>
        <w:tc>
          <w:tcPr>
            <w:tcW w:w="854" w:type="dxa"/>
            <w:tcBorders>
              <w:bottom w:val="single" w:color="auto" w:sz="4" w:space="0"/>
            </w:tcBorders>
            <w:vAlign w:val="center"/>
          </w:tcPr>
          <w:p>
            <w:pPr>
              <w:spacing w:line="240" w:lineRule="exact"/>
              <w:jc w:val="center"/>
              <w:rPr>
                <w:b/>
              </w:rPr>
            </w:pPr>
            <w:r>
              <w:rPr>
                <w:rFonts w:hint="eastAsia"/>
                <w:b/>
              </w:rPr>
              <w:t>修正值</w:t>
            </w:r>
          </w:p>
        </w:tc>
        <w:tc>
          <w:tcPr>
            <w:tcW w:w="1043" w:type="dxa"/>
            <w:gridSpan w:val="2"/>
            <w:vMerge w:val="continue"/>
            <w:tcBorders>
              <w:bottom w:val="single" w:color="auto" w:sz="4" w:space="0"/>
            </w:tcBorders>
            <w:tcMar>
              <w:top w:w="0" w:type="dxa"/>
              <w:left w:w="108" w:type="dxa"/>
              <w:bottom w:w="0" w:type="dxa"/>
              <w:right w:w="108" w:type="dxa"/>
            </w:tcMar>
            <w:vAlign w:val="center"/>
          </w:tcPr>
          <w:p>
            <w:pPr>
              <w:spacing w:line="240" w:lineRule="exact"/>
              <w:jc w:val="center"/>
              <w:rPr>
                <w:b/>
              </w:rPr>
            </w:pPr>
          </w:p>
        </w:tc>
      </w:tr>
      <w:tr>
        <w:tblPrEx>
          <w:tblBorders>
            <w:top w:val="thinThickSmallGap" w:color="000000" w:sz="12" w:space="0"/>
            <w:left w:val="none" w:color="auto" w:sz="0" w:space="0"/>
            <w:bottom w:val="thickThinSmallGap" w:color="000000" w:sz="12"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Ex>
        <w:trPr>
          <w:gridAfter w:val="1"/>
          <w:wAfter w:w="50" w:type="dxa"/>
          <w:trHeight w:val="284" w:hRule="atLeast"/>
          <w:jc w:val="center"/>
        </w:trPr>
        <w:tc>
          <w:tcPr>
            <w:tcW w:w="1150" w:type="dxa"/>
            <w:vMerge w:val="restart"/>
            <w:tcMar>
              <w:top w:w="0" w:type="dxa"/>
              <w:left w:w="108" w:type="dxa"/>
              <w:bottom w:w="0" w:type="dxa"/>
              <w:right w:w="108" w:type="dxa"/>
            </w:tcMar>
            <w:vAlign w:val="center"/>
          </w:tcPr>
          <w:p>
            <w:pPr>
              <w:spacing w:line="240" w:lineRule="exact"/>
              <w:jc w:val="center"/>
            </w:pPr>
            <w:r>
              <w:rPr>
                <w:rFonts w:hint="eastAsia"/>
              </w:rPr>
              <w:t>2018.01.25</w:t>
            </w:r>
          </w:p>
        </w:tc>
        <w:tc>
          <w:tcPr>
            <w:tcW w:w="847" w:type="dxa"/>
            <w:vMerge w:val="restart"/>
            <w:tcMar>
              <w:top w:w="0" w:type="dxa"/>
              <w:left w:w="108" w:type="dxa"/>
              <w:bottom w:w="0" w:type="dxa"/>
              <w:right w:w="108" w:type="dxa"/>
            </w:tcMar>
            <w:vAlign w:val="center"/>
          </w:tcPr>
          <w:p>
            <w:pPr>
              <w:spacing w:line="240" w:lineRule="exact"/>
              <w:jc w:val="center"/>
            </w:pPr>
            <w:r>
              <w:t>5#敏感点</w:t>
            </w:r>
          </w:p>
        </w:tc>
        <w:tc>
          <w:tcPr>
            <w:tcW w:w="989" w:type="dxa"/>
            <w:tcMar>
              <w:top w:w="0" w:type="dxa"/>
              <w:left w:w="108" w:type="dxa"/>
              <w:bottom w:w="0" w:type="dxa"/>
              <w:right w:w="108" w:type="dxa"/>
            </w:tcMar>
            <w:vAlign w:val="center"/>
          </w:tcPr>
          <w:p>
            <w:pPr>
              <w:spacing w:line="240" w:lineRule="exact"/>
              <w:jc w:val="center"/>
            </w:pPr>
            <w:r>
              <w:t>第一次</w:t>
            </w:r>
          </w:p>
        </w:tc>
        <w:tc>
          <w:tcPr>
            <w:tcW w:w="989" w:type="dxa"/>
            <w:tcMar>
              <w:top w:w="0" w:type="dxa"/>
              <w:left w:w="108" w:type="dxa"/>
              <w:bottom w:w="0" w:type="dxa"/>
              <w:right w:w="108" w:type="dxa"/>
            </w:tcMar>
            <w:vAlign w:val="center"/>
          </w:tcPr>
          <w:p>
            <w:pPr>
              <w:spacing w:line="240" w:lineRule="exact"/>
              <w:jc w:val="center"/>
            </w:pPr>
            <w:r>
              <w:rPr>
                <w:rFonts w:hint="eastAsia"/>
              </w:rPr>
              <w:t>51.8</w:t>
            </w:r>
          </w:p>
        </w:tc>
        <w:tc>
          <w:tcPr>
            <w:tcW w:w="855" w:type="dxa"/>
            <w:vAlign w:val="center"/>
          </w:tcPr>
          <w:p>
            <w:pPr>
              <w:spacing w:line="240" w:lineRule="exact"/>
              <w:jc w:val="center"/>
            </w:pPr>
            <w:r>
              <w:rPr>
                <w:rFonts w:hint="eastAsia"/>
              </w:rPr>
              <w:t>--</w:t>
            </w:r>
          </w:p>
        </w:tc>
        <w:tc>
          <w:tcPr>
            <w:tcW w:w="852" w:type="dxa"/>
            <w:vAlign w:val="center"/>
          </w:tcPr>
          <w:p>
            <w:pPr>
              <w:spacing w:line="240" w:lineRule="exact"/>
              <w:jc w:val="center"/>
            </w:pPr>
            <w:r>
              <w:rPr>
                <w:rFonts w:hint="eastAsia"/>
              </w:rPr>
              <w:t>--</w:t>
            </w:r>
          </w:p>
        </w:tc>
        <w:tc>
          <w:tcPr>
            <w:tcW w:w="1039" w:type="dxa"/>
            <w:tcMar>
              <w:top w:w="0" w:type="dxa"/>
              <w:left w:w="108" w:type="dxa"/>
              <w:bottom w:w="0" w:type="dxa"/>
              <w:right w:w="108" w:type="dxa"/>
            </w:tcMar>
            <w:vAlign w:val="center"/>
          </w:tcPr>
          <w:p>
            <w:pPr>
              <w:spacing w:line="240" w:lineRule="exact"/>
              <w:jc w:val="center"/>
            </w:pPr>
            <w:r>
              <w:t>--</w:t>
            </w:r>
          </w:p>
        </w:tc>
        <w:tc>
          <w:tcPr>
            <w:tcW w:w="855" w:type="dxa"/>
            <w:vAlign w:val="center"/>
          </w:tcPr>
          <w:p>
            <w:pPr>
              <w:spacing w:line="240" w:lineRule="exact"/>
              <w:jc w:val="center"/>
            </w:pPr>
            <w:r>
              <w:rPr>
                <w:rFonts w:hint="eastAsia"/>
              </w:rPr>
              <w:t>--</w:t>
            </w:r>
          </w:p>
        </w:tc>
        <w:tc>
          <w:tcPr>
            <w:tcW w:w="854" w:type="dxa"/>
            <w:vAlign w:val="center"/>
          </w:tcPr>
          <w:p>
            <w:pPr>
              <w:spacing w:line="240" w:lineRule="exact"/>
              <w:jc w:val="center"/>
            </w:pPr>
            <w:r>
              <w:rPr>
                <w:rFonts w:hint="eastAsia"/>
              </w:rPr>
              <w:t>--</w:t>
            </w:r>
          </w:p>
        </w:tc>
        <w:tc>
          <w:tcPr>
            <w:tcW w:w="993" w:type="dxa"/>
            <w:vMerge w:val="restart"/>
            <w:tcMar>
              <w:top w:w="0" w:type="dxa"/>
              <w:left w:w="108" w:type="dxa"/>
              <w:bottom w:w="0" w:type="dxa"/>
              <w:right w:w="108" w:type="dxa"/>
            </w:tcMar>
            <w:vAlign w:val="center"/>
          </w:tcPr>
          <w:p>
            <w:pPr>
              <w:spacing w:after="120" w:line="240" w:lineRule="exact"/>
              <w:jc w:val="center"/>
              <w:rPr>
                <w:sz w:val="21"/>
                <w:szCs w:val="21"/>
              </w:rPr>
            </w:pPr>
            <w:r>
              <w:rPr>
                <w:sz w:val="21"/>
                <w:szCs w:val="21"/>
              </w:rPr>
              <w:t>2</w:t>
            </w:r>
            <w:r>
              <w:rPr>
                <w:rFonts w:hint="eastAsia"/>
                <w:sz w:val="21"/>
                <w:szCs w:val="21"/>
              </w:rPr>
              <w:t>类标准</w:t>
            </w:r>
          </w:p>
          <w:p>
            <w:pPr>
              <w:spacing w:after="120" w:line="240" w:lineRule="exact"/>
              <w:jc w:val="center"/>
              <w:rPr>
                <w:sz w:val="21"/>
                <w:szCs w:val="21"/>
              </w:rPr>
            </w:pPr>
            <w:r>
              <w:rPr>
                <w:rFonts w:hint="eastAsia"/>
                <w:sz w:val="21"/>
                <w:szCs w:val="21"/>
              </w:rPr>
              <w:t>昼间≤</w:t>
            </w:r>
            <w:r>
              <w:rPr>
                <w:sz w:val="21"/>
                <w:szCs w:val="21"/>
              </w:rPr>
              <w:t>60dB(A)</w:t>
            </w:r>
          </w:p>
          <w:p>
            <w:pPr>
              <w:spacing w:after="120" w:line="240" w:lineRule="exact"/>
              <w:jc w:val="center"/>
              <w:rPr>
                <w:sz w:val="21"/>
                <w:szCs w:val="21"/>
              </w:rPr>
            </w:pPr>
            <w:r>
              <w:rPr>
                <w:rFonts w:hint="eastAsia"/>
                <w:sz w:val="21"/>
                <w:szCs w:val="21"/>
              </w:rPr>
              <w:t>夜间≤</w:t>
            </w:r>
            <w:r>
              <w:rPr>
                <w:sz w:val="21"/>
                <w:szCs w:val="21"/>
              </w:rPr>
              <w:t>50dB(A)</w:t>
            </w:r>
          </w:p>
        </w:tc>
      </w:tr>
      <w:tr>
        <w:tblPrEx>
          <w:tblBorders>
            <w:top w:val="thinThickSmallGap" w:color="000000" w:sz="12" w:space="0"/>
            <w:left w:val="none" w:color="auto" w:sz="0" w:space="0"/>
            <w:bottom w:val="thickThinSmallGap" w:color="000000" w:sz="12"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Ex>
        <w:trPr>
          <w:gridAfter w:val="1"/>
          <w:wAfter w:w="50" w:type="dxa"/>
          <w:trHeight w:val="284" w:hRule="atLeast"/>
          <w:jc w:val="center"/>
        </w:trPr>
        <w:tc>
          <w:tcPr>
            <w:tcW w:w="1150" w:type="dxa"/>
            <w:vMerge w:val="continue"/>
            <w:tcMar>
              <w:top w:w="0" w:type="dxa"/>
              <w:left w:w="108" w:type="dxa"/>
              <w:bottom w:w="0" w:type="dxa"/>
              <w:right w:w="108" w:type="dxa"/>
            </w:tcMar>
            <w:vAlign w:val="center"/>
          </w:tcPr>
          <w:p>
            <w:pPr>
              <w:jc w:val="center"/>
            </w:pPr>
          </w:p>
        </w:tc>
        <w:tc>
          <w:tcPr>
            <w:tcW w:w="847" w:type="dxa"/>
            <w:vMerge w:val="continue"/>
            <w:tcMar>
              <w:top w:w="0" w:type="dxa"/>
              <w:left w:w="108" w:type="dxa"/>
              <w:bottom w:w="0" w:type="dxa"/>
              <w:right w:w="108" w:type="dxa"/>
            </w:tcMar>
            <w:vAlign w:val="center"/>
          </w:tcPr>
          <w:p>
            <w:pPr>
              <w:spacing w:line="240" w:lineRule="exact"/>
              <w:jc w:val="center"/>
            </w:pPr>
          </w:p>
        </w:tc>
        <w:tc>
          <w:tcPr>
            <w:tcW w:w="989" w:type="dxa"/>
            <w:tcMar>
              <w:top w:w="0" w:type="dxa"/>
              <w:left w:w="108" w:type="dxa"/>
              <w:bottom w:w="0" w:type="dxa"/>
              <w:right w:w="108" w:type="dxa"/>
            </w:tcMar>
            <w:vAlign w:val="center"/>
          </w:tcPr>
          <w:p>
            <w:pPr>
              <w:spacing w:line="240" w:lineRule="exact"/>
              <w:jc w:val="center"/>
            </w:pPr>
            <w:r>
              <w:t>第一次</w:t>
            </w:r>
          </w:p>
        </w:tc>
        <w:tc>
          <w:tcPr>
            <w:tcW w:w="989" w:type="dxa"/>
            <w:tcMar>
              <w:top w:w="0" w:type="dxa"/>
              <w:left w:w="108" w:type="dxa"/>
              <w:bottom w:w="0" w:type="dxa"/>
              <w:right w:w="108" w:type="dxa"/>
            </w:tcMar>
            <w:vAlign w:val="center"/>
          </w:tcPr>
          <w:p>
            <w:pPr>
              <w:spacing w:line="240" w:lineRule="exact"/>
              <w:jc w:val="center"/>
            </w:pPr>
            <w:r>
              <w:t>--</w:t>
            </w:r>
          </w:p>
        </w:tc>
        <w:tc>
          <w:tcPr>
            <w:tcW w:w="855" w:type="dxa"/>
            <w:vAlign w:val="center"/>
          </w:tcPr>
          <w:p>
            <w:pPr>
              <w:spacing w:line="240" w:lineRule="exact"/>
              <w:jc w:val="center"/>
            </w:pPr>
            <w:r>
              <w:rPr>
                <w:rFonts w:hint="eastAsia"/>
              </w:rPr>
              <w:t>--</w:t>
            </w:r>
          </w:p>
        </w:tc>
        <w:tc>
          <w:tcPr>
            <w:tcW w:w="852" w:type="dxa"/>
            <w:vAlign w:val="center"/>
          </w:tcPr>
          <w:p>
            <w:pPr>
              <w:spacing w:line="240" w:lineRule="exact"/>
              <w:jc w:val="center"/>
            </w:pPr>
            <w:r>
              <w:rPr>
                <w:rFonts w:hint="eastAsia"/>
              </w:rPr>
              <w:t>--</w:t>
            </w:r>
          </w:p>
        </w:tc>
        <w:tc>
          <w:tcPr>
            <w:tcW w:w="1039" w:type="dxa"/>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51.7</w:t>
            </w:r>
          </w:p>
        </w:tc>
        <w:tc>
          <w:tcPr>
            <w:tcW w:w="855" w:type="dxa"/>
            <w:vAlign w:val="center"/>
          </w:tcPr>
          <w:p>
            <w:pPr>
              <w:spacing w:beforeLines="25" w:afterLines="25" w:line="240" w:lineRule="exact"/>
              <w:jc w:val="center"/>
            </w:pPr>
            <w:r>
              <w:rPr>
                <w:rFonts w:hint="eastAsia"/>
              </w:rPr>
              <w:t>48.3</w:t>
            </w:r>
          </w:p>
        </w:tc>
        <w:tc>
          <w:tcPr>
            <w:tcW w:w="854" w:type="dxa"/>
            <w:vAlign w:val="center"/>
          </w:tcPr>
          <w:p>
            <w:pPr>
              <w:spacing w:line="240" w:lineRule="exact"/>
              <w:jc w:val="center"/>
            </w:pPr>
            <w:r>
              <w:rPr>
                <w:rFonts w:hint="eastAsia"/>
              </w:rPr>
              <w:t>49</w:t>
            </w:r>
          </w:p>
        </w:tc>
        <w:tc>
          <w:tcPr>
            <w:tcW w:w="993" w:type="dxa"/>
            <w:vMerge w:val="continue"/>
            <w:tcMar>
              <w:top w:w="0" w:type="dxa"/>
              <w:left w:w="108" w:type="dxa"/>
              <w:bottom w:w="0" w:type="dxa"/>
              <w:right w:w="108" w:type="dxa"/>
            </w:tcMar>
            <w:vAlign w:val="center"/>
          </w:tcPr>
          <w:p>
            <w:pPr>
              <w:spacing w:after="120" w:line="240" w:lineRule="exact"/>
              <w:ind w:firstLine="420"/>
              <w:jc w:val="center"/>
            </w:pPr>
          </w:p>
        </w:tc>
      </w:tr>
      <w:tr>
        <w:tblPrEx>
          <w:tblBorders>
            <w:top w:val="thinThickSmallGap" w:color="000000" w:sz="12" w:space="0"/>
            <w:left w:val="none" w:color="auto" w:sz="0" w:space="0"/>
            <w:bottom w:val="thickThinSmallGap" w:color="000000" w:sz="12"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Ex>
        <w:trPr>
          <w:gridAfter w:val="1"/>
          <w:wAfter w:w="50" w:type="dxa"/>
          <w:trHeight w:val="284" w:hRule="atLeast"/>
          <w:jc w:val="center"/>
        </w:trPr>
        <w:tc>
          <w:tcPr>
            <w:tcW w:w="1150" w:type="dxa"/>
            <w:vMerge w:val="continue"/>
            <w:tcMar>
              <w:top w:w="0" w:type="dxa"/>
              <w:left w:w="108" w:type="dxa"/>
              <w:bottom w:w="0" w:type="dxa"/>
              <w:right w:w="108" w:type="dxa"/>
            </w:tcMar>
            <w:vAlign w:val="center"/>
          </w:tcPr>
          <w:p>
            <w:pPr>
              <w:jc w:val="center"/>
            </w:pPr>
          </w:p>
        </w:tc>
        <w:tc>
          <w:tcPr>
            <w:tcW w:w="847" w:type="dxa"/>
            <w:vMerge w:val="restart"/>
            <w:tcMar>
              <w:top w:w="0" w:type="dxa"/>
              <w:left w:w="108" w:type="dxa"/>
              <w:bottom w:w="0" w:type="dxa"/>
              <w:right w:w="108" w:type="dxa"/>
            </w:tcMar>
            <w:vAlign w:val="center"/>
          </w:tcPr>
          <w:p>
            <w:pPr>
              <w:spacing w:line="240" w:lineRule="exact"/>
              <w:jc w:val="center"/>
            </w:pPr>
            <w:r>
              <w:t>6#敏感点</w:t>
            </w:r>
          </w:p>
        </w:tc>
        <w:tc>
          <w:tcPr>
            <w:tcW w:w="989" w:type="dxa"/>
            <w:tcMar>
              <w:top w:w="0" w:type="dxa"/>
              <w:left w:w="108" w:type="dxa"/>
              <w:bottom w:w="0" w:type="dxa"/>
              <w:right w:w="108" w:type="dxa"/>
            </w:tcMar>
            <w:vAlign w:val="center"/>
          </w:tcPr>
          <w:p>
            <w:pPr>
              <w:spacing w:line="240" w:lineRule="exact"/>
              <w:jc w:val="center"/>
            </w:pPr>
            <w:r>
              <w:t>第一次</w:t>
            </w:r>
          </w:p>
        </w:tc>
        <w:tc>
          <w:tcPr>
            <w:tcW w:w="989" w:type="dxa"/>
            <w:tcMar>
              <w:top w:w="0" w:type="dxa"/>
              <w:left w:w="108" w:type="dxa"/>
              <w:bottom w:w="0" w:type="dxa"/>
              <w:right w:w="108" w:type="dxa"/>
            </w:tcMar>
            <w:vAlign w:val="center"/>
          </w:tcPr>
          <w:p>
            <w:pPr>
              <w:spacing w:line="240" w:lineRule="exact"/>
              <w:jc w:val="center"/>
            </w:pPr>
            <w:r>
              <w:t>54.</w:t>
            </w:r>
            <w:r>
              <w:rPr>
                <w:rFonts w:hint="eastAsia"/>
              </w:rPr>
              <w:t>3</w:t>
            </w:r>
          </w:p>
        </w:tc>
        <w:tc>
          <w:tcPr>
            <w:tcW w:w="855" w:type="dxa"/>
            <w:vAlign w:val="center"/>
          </w:tcPr>
          <w:p>
            <w:pPr>
              <w:spacing w:line="240" w:lineRule="exact"/>
              <w:jc w:val="center"/>
            </w:pPr>
            <w:r>
              <w:rPr>
                <w:rFonts w:hint="eastAsia"/>
              </w:rPr>
              <w:t>--</w:t>
            </w:r>
          </w:p>
        </w:tc>
        <w:tc>
          <w:tcPr>
            <w:tcW w:w="852" w:type="dxa"/>
            <w:vAlign w:val="center"/>
          </w:tcPr>
          <w:p>
            <w:pPr>
              <w:spacing w:line="240" w:lineRule="exact"/>
              <w:jc w:val="center"/>
            </w:pPr>
            <w:r>
              <w:rPr>
                <w:rFonts w:hint="eastAsia"/>
              </w:rPr>
              <w:t>--</w:t>
            </w:r>
          </w:p>
        </w:tc>
        <w:tc>
          <w:tcPr>
            <w:tcW w:w="1039" w:type="dxa"/>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w:t>
            </w:r>
          </w:p>
        </w:tc>
        <w:tc>
          <w:tcPr>
            <w:tcW w:w="855" w:type="dxa"/>
            <w:vAlign w:val="center"/>
          </w:tcPr>
          <w:p>
            <w:pPr>
              <w:spacing w:line="240" w:lineRule="exact"/>
              <w:jc w:val="center"/>
            </w:pPr>
            <w:r>
              <w:rPr>
                <w:rFonts w:hint="eastAsia"/>
              </w:rPr>
              <w:t>--</w:t>
            </w:r>
          </w:p>
        </w:tc>
        <w:tc>
          <w:tcPr>
            <w:tcW w:w="854" w:type="dxa"/>
            <w:vAlign w:val="center"/>
          </w:tcPr>
          <w:p>
            <w:pPr>
              <w:spacing w:line="240" w:lineRule="exact"/>
              <w:jc w:val="center"/>
            </w:pPr>
            <w:r>
              <w:rPr>
                <w:rFonts w:hint="eastAsia"/>
              </w:rPr>
              <w:t>--</w:t>
            </w:r>
          </w:p>
        </w:tc>
        <w:tc>
          <w:tcPr>
            <w:tcW w:w="993" w:type="dxa"/>
            <w:vMerge w:val="continue"/>
            <w:tcMar>
              <w:top w:w="0" w:type="dxa"/>
              <w:left w:w="108" w:type="dxa"/>
              <w:bottom w:w="0" w:type="dxa"/>
              <w:right w:w="108" w:type="dxa"/>
            </w:tcMar>
            <w:vAlign w:val="center"/>
          </w:tcPr>
          <w:p>
            <w:pPr>
              <w:spacing w:after="120" w:line="240" w:lineRule="exact"/>
              <w:ind w:firstLine="420"/>
              <w:jc w:val="center"/>
            </w:pPr>
          </w:p>
        </w:tc>
      </w:tr>
      <w:tr>
        <w:tblPrEx>
          <w:tblBorders>
            <w:top w:val="thinThickSmallGap" w:color="000000" w:sz="12" w:space="0"/>
            <w:left w:val="none" w:color="auto" w:sz="0" w:space="0"/>
            <w:bottom w:val="thickThinSmallGap" w:color="000000" w:sz="12"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Ex>
        <w:trPr>
          <w:gridAfter w:val="1"/>
          <w:wAfter w:w="50" w:type="dxa"/>
          <w:trHeight w:val="284" w:hRule="atLeast"/>
          <w:jc w:val="center"/>
        </w:trPr>
        <w:tc>
          <w:tcPr>
            <w:tcW w:w="1150" w:type="dxa"/>
            <w:vMerge w:val="continue"/>
            <w:tcMar>
              <w:top w:w="0" w:type="dxa"/>
              <w:left w:w="108" w:type="dxa"/>
              <w:bottom w:w="0" w:type="dxa"/>
              <w:right w:w="108" w:type="dxa"/>
            </w:tcMar>
            <w:vAlign w:val="center"/>
          </w:tcPr>
          <w:p>
            <w:pPr>
              <w:jc w:val="center"/>
            </w:pPr>
          </w:p>
        </w:tc>
        <w:tc>
          <w:tcPr>
            <w:tcW w:w="847" w:type="dxa"/>
            <w:vMerge w:val="continue"/>
            <w:tcMar>
              <w:top w:w="0" w:type="dxa"/>
              <w:left w:w="108" w:type="dxa"/>
              <w:bottom w:w="0" w:type="dxa"/>
              <w:right w:w="108" w:type="dxa"/>
            </w:tcMar>
            <w:vAlign w:val="center"/>
          </w:tcPr>
          <w:p>
            <w:pPr>
              <w:spacing w:line="240" w:lineRule="exact"/>
              <w:jc w:val="center"/>
            </w:pPr>
          </w:p>
        </w:tc>
        <w:tc>
          <w:tcPr>
            <w:tcW w:w="989" w:type="dxa"/>
            <w:tcMar>
              <w:top w:w="0" w:type="dxa"/>
              <w:left w:w="108" w:type="dxa"/>
              <w:bottom w:w="0" w:type="dxa"/>
              <w:right w:w="108" w:type="dxa"/>
            </w:tcMar>
            <w:vAlign w:val="center"/>
          </w:tcPr>
          <w:p>
            <w:pPr>
              <w:spacing w:line="240" w:lineRule="exact"/>
              <w:jc w:val="center"/>
            </w:pPr>
            <w:r>
              <w:t>第二次</w:t>
            </w:r>
          </w:p>
        </w:tc>
        <w:tc>
          <w:tcPr>
            <w:tcW w:w="989" w:type="dxa"/>
            <w:tcMar>
              <w:top w:w="0" w:type="dxa"/>
              <w:left w:w="108" w:type="dxa"/>
              <w:bottom w:w="0" w:type="dxa"/>
              <w:right w:w="108" w:type="dxa"/>
            </w:tcMar>
            <w:vAlign w:val="center"/>
          </w:tcPr>
          <w:p>
            <w:pPr>
              <w:spacing w:line="240" w:lineRule="exact"/>
              <w:jc w:val="center"/>
            </w:pPr>
            <w:r>
              <w:t>--</w:t>
            </w:r>
          </w:p>
        </w:tc>
        <w:tc>
          <w:tcPr>
            <w:tcW w:w="855" w:type="dxa"/>
            <w:vAlign w:val="center"/>
          </w:tcPr>
          <w:p>
            <w:pPr>
              <w:spacing w:line="240" w:lineRule="exact"/>
              <w:jc w:val="center"/>
            </w:pPr>
            <w:r>
              <w:rPr>
                <w:rFonts w:hint="eastAsia"/>
              </w:rPr>
              <w:t>--</w:t>
            </w:r>
          </w:p>
        </w:tc>
        <w:tc>
          <w:tcPr>
            <w:tcW w:w="852" w:type="dxa"/>
            <w:vAlign w:val="center"/>
          </w:tcPr>
          <w:p>
            <w:pPr>
              <w:spacing w:line="240" w:lineRule="exact"/>
              <w:jc w:val="center"/>
            </w:pPr>
            <w:r>
              <w:rPr>
                <w:rFonts w:hint="eastAsia"/>
              </w:rPr>
              <w:t>--</w:t>
            </w:r>
          </w:p>
        </w:tc>
        <w:tc>
          <w:tcPr>
            <w:tcW w:w="1039" w:type="dxa"/>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50.6</w:t>
            </w:r>
          </w:p>
        </w:tc>
        <w:tc>
          <w:tcPr>
            <w:tcW w:w="855" w:type="dxa"/>
            <w:vAlign w:val="center"/>
          </w:tcPr>
          <w:p>
            <w:pPr>
              <w:spacing w:beforeLines="25" w:afterLines="25" w:line="240" w:lineRule="exact"/>
              <w:jc w:val="center"/>
              <w:rPr>
                <w:sz w:val="21"/>
                <w:szCs w:val="21"/>
              </w:rPr>
            </w:pPr>
            <w:r>
              <w:rPr>
                <w:rFonts w:hint="eastAsia"/>
                <w:sz w:val="21"/>
                <w:szCs w:val="21"/>
              </w:rPr>
              <w:t>47.6</w:t>
            </w:r>
          </w:p>
        </w:tc>
        <w:tc>
          <w:tcPr>
            <w:tcW w:w="854" w:type="dxa"/>
            <w:vAlign w:val="center"/>
          </w:tcPr>
          <w:p>
            <w:pPr>
              <w:spacing w:beforeLines="25" w:afterLines="25" w:line="240" w:lineRule="exact"/>
              <w:jc w:val="center"/>
              <w:rPr>
                <w:sz w:val="21"/>
                <w:szCs w:val="21"/>
              </w:rPr>
            </w:pPr>
            <w:r>
              <w:rPr>
                <w:rFonts w:hint="eastAsia"/>
                <w:sz w:val="21"/>
                <w:szCs w:val="21"/>
              </w:rPr>
              <w:t>48</w:t>
            </w:r>
          </w:p>
        </w:tc>
        <w:tc>
          <w:tcPr>
            <w:tcW w:w="993" w:type="dxa"/>
            <w:vMerge w:val="continue"/>
            <w:tcMar>
              <w:top w:w="0" w:type="dxa"/>
              <w:left w:w="108" w:type="dxa"/>
              <w:bottom w:w="0" w:type="dxa"/>
              <w:right w:w="108" w:type="dxa"/>
            </w:tcMar>
            <w:vAlign w:val="center"/>
          </w:tcPr>
          <w:p>
            <w:pPr>
              <w:spacing w:after="120" w:line="240" w:lineRule="exact"/>
              <w:ind w:firstLine="420"/>
              <w:jc w:val="center"/>
            </w:pPr>
          </w:p>
        </w:tc>
      </w:tr>
      <w:tr>
        <w:tblPrEx>
          <w:tblBorders>
            <w:top w:val="thinThickSmallGap" w:color="000000" w:sz="12" w:space="0"/>
            <w:left w:val="none" w:color="auto" w:sz="0" w:space="0"/>
            <w:bottom w:val="thickThinSmallGap" w:color="000000" w:sz="12"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Ex>
        <w:trPr>
          <w:gridAfter w:val="1"/>
          <w:wAfter w:w="50" w:type="dxa"/>
          <w:trHeight w:val="284" w:hRule="atLeast"/>
          <w:jc w:val="center"/>
        </w:trPr>
        <w:tc>
          <w:tcPr>
            <w:tcW w:w="1150" w:type="dxa"/>
            <w:vMerge w:val="continue"/>
            <w:tcMar>
              <w:top w:w="0" w:type="dxa"/>
              <w:left w:w="108" w:type="dxa"/>
              <w:bottom w:w="0" w:type="dxa"/>
              <w:right w:w="108" w:type="dxa"/>
            </w:tcMar>
            <w:vAlign w:val="center"/>
          </w:tcPr>
          <w:p>
            <w:pPr>
              <w:jc w:val="center"/>
            </w:pPr>
          </w:p>
        </w:tc>
        <w:tc>
          <w:tcPr>
            <w:tcW w:w="847" w:type="dxa"/>
            <w:vMerge w:val="restart"/>
            <w:tcMar>
              <w:top w:w="0" w:type="dxa"/>
              <w:left w:w="108" w:type="dxa"/>
              <w:bottom w:w="0" w:type="dxa"/>
              <w:right w:w="108" w:type="dxa"/>
            </w:tcMar>
            <w:vAlign w:val="center"/>
          </w:tcPr>
          <w:p>
            <w:pPr>
              <w:spacing w:line="240" w:lineRule="exact"/>
              <w:jc w:val="center"/>
            </w:pPr>
            <w:r>
              <w:t>7#敏感点</w:t>
            </w:r>
          </w:p>
        </w:tc>
        <w:tc>
          <w:tcPr>
            <w:tcW w:w="989" w:type="dxa"/>
            <w:tcMar>
              <w:top w:w="0" w:type="dxa"/>
              <w:left w:w="108" w:type="dxa"/>
              <w:bottom w:w="0" w:type="dxa"/>
              <w:right w:w="108" w:type="dxa"/>
            </w:tcMar>
            <w:vAlign w:val="center"/>
          </w:tcPr>
          <w:p>
            <w:pPr>
              <w:spacing w:line="240" w:lineRule="exact"/>
              <w:jc w:val="center"/>
            </w:pPr>
            <w:r>
              <w:t>第一次</w:t>
            </w:r>
          </w:p>
        </w:tc>
        <w:tc>
          <w:tcPr>
            <w:tcW w:w="989" w:type="dxa"/>
            <w:tcMar>
              <w:top w:w="0" w:type="dxa"/>
              <w:left w:w="108" w:type="dxa"/>
              <w:bottom w:w="0" w:type="dxa"/>
              <w:right w:w="108" w:type="dxa"/>
            </w:tcMar>
            <w:vAlign w:val="center"/>
          </w:tcPr>
          <w:p>
            <w:pPr>
              <w:spacing w:line="240" w:lineRule="exact"/>
              <w:jc w:val="center"/>
            </w:pPr>
            <w:r>
              <w:t>5</w:t>
            </w:r>
            <w:r>
              <w:rPr>
                <w:rFonts w:hint="eastAsia"/>
              </w:rPr>
              <w:t>1.1</w:t>
            </w:r>
          </w:p>
        </w:tc>
        <w:tc>
          <w:tcPr>
            <w:tcW w:w="855" w:type="dxa"/>
            <w:vAlign w:val="center"/>
          </w:tcPr>
          <w:p>
            <w:pPr>
              <w:spacing w:line="240" w:lineRule="exact"/>
              <w:jc w:val="center"/>
            </w:pPr>
            <w:r>
              <w:rPr>
                <w:rFonts w:hint="eastAsia"/>
              </w:rPr>
              <w:t>--</w:t>
            </w:r>
          </w:p>
        </w:tc>
        <w:tc>
          <w:tcPr>
            <w:tcW w:w="852" w:type="dxa"/>
            <w:vAlign w:val="center"/>
          </w:tcPr>
          <w:p>
            <w:pPr>
              <w:spacing w:line="240" w:lineRule="exact"/>
              <w:jc w:val="center"/>
            </w:pPr>
            <w:r>
              <w:rPr>
                <w:rFonts w:hint="eastAsia"/>
              </w:rPr>
              <w:t>--</w:t>
            </w:r>
          </w:p>
        </w:tc>
        <w:tc>
          <w:tcPr>
            <w:tcW w:w="1039" w:type="dxa"/>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w:t>
            </w:r>
          </w:p>
        </w:tc>
        <w:tc>
          <w:tcPr>
            <w:tcW w:w="855" w:type="dxa"/>
            <w:vAlign w:val="center"/>
          </w:tcPr>
          <w:p>
            <w:pPr>
              <w:spacing w:line="240" w:lineRule="exact"/>
              <w:jc w:val="center"/>
            </w:pPr>
            <w:r>
              <w:rPr>
                <w:rFonts w:hint="eastAsia"/>
              </w:rPr>
              <w:t>--</w:t>
            </w:r>
          </w:p>
        </w:tc>
        <w:tc>
          <w:tcPr>
            <w:tcW w:w="854" w:type="dxa"/>
            <w:vAlign w:val="center"/>
          </w:tcPr>
          <w:p>
            <w:pPr>
              <w:spacing w:line="240" w:lineRule="exact"/>
              <w:jc w:val="center"/>
            </w:pPr>
            <w:r>
              <w:rPr>
                <w:rFonts w:hint="eastAsia"/>
              </w:rPr>
              <w:t>--</w:t>
            </w:r>
          </w:p>
        </w:tc>
        <w:tc>
          <w:tcPr>
            <w:tcW w:w="993" w:type="dxa"/>
            <w:vMerge w:val="continue"/>
            <w:tcMar>
              <w:top w:w="0" w:type="dxa"/>
              <w:left w:w="108" w:type="dxa"/>
              <w:bottom w:w="0" w:type="dxa"/>
              <w:right w:w="108" w:type="dxa"/>
            </w:tcMar>
            <w:vAlign w:val="center"/>
          </w:tcPr>
          <w:p>
            <w:pPr>
              <w:spacing w:after="120" w:line="240" w:lineRule="exact"/>
              <w:ind w:firstLine="420"/>
              <w:jc w:val="center"/>
            </w:pPr>
          </w:p>
        </w:tc>
      </w:tr>
      <w:tr>
        <w:tblPrEx>
          <w:tblBorders>
            <w:top w:val="thinThickSmallGap" w:color="000000" w:sz="12" w:space="0"/>
            <w:left w:val="none" w:color="auto" w:sz="0" w:space="0"/>
            <w:bottom w:val="thickThinSmallGap" w:color="000000" w:sz="12"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Ex>
        <w:trPr>
          <w:gridAfter w:val="1"/>
          <w:wAfter w:w="50" w:type="dxa"/>
          <w:trHeight w:val="284" w:hRule="atLeast"/>
          <w:jc w:val="center"/>
        </w:trPr>
        <w:tc>
          <w:tcPr>
            <w:tcW w:w="1150" w:type="dxa"/>
            <w:vMerge w:val="continue"/>
            <w:tcMar>
              <w:top w:w="0" w:type="dxa"/>
              <w:left w:w="108" w:type="dxa"/>
              <w:bottom w:w="0" w:type="dxa"/>
              <w:right w:w="108" w:type="dxa"/>
            </w:tcMar>
            <w:vAlign w:val="center"/>
          </w:tcPr>
          <w:p>
            <w:pPr>
              <w:jc w:val="center"/>
            </w:pPr>
          </w:p>
        </w:tc>
        <w:tc>
          <w:tcPr>
            <w:tcW w:w="847" w:type="dxa"/>
            <w:vMerge w:val="continue"/>
            <w:tcMar>
              <w:top w:w="0" w:type="dxa"/>
              <w:left w:w="108" w:type="dxa"/>
              <w:bottom w:w="0" w:type="dxa"/>
              <w:right w:w="108" w:type="dxa"/>
            </w:tcMar>
            <w:vAlign w:val="center"/>
          </w:tcPr>
          <w:p>
            <w:pPr>
              <w:spacing w:line="240" w:lineRule="exact"/>
              <w:jc w:val="center"/>
            </w:pPr>
          </w:p>
        </w:tc>
        <w:tc>
          <w:tcPr>
            <w:tcW w:w="989" w:type="dxa"/>
            <w:tcMar>
              <w:top w:w="0" w:type="dxa"/>
              <w:left w:w="108" w:type="dxa"/>
              <w:bottom w:w="0" w:type="dxa"/>
              <w:right w:w="108" w:type="dxa"/>
            </w:tcMar>
            <w:vAlign w:val="center"/>
          </w:tcPr>
          <w:p>
            <w:pPr>
              <w:spacing w:line="240" w:lineRule="exact"/>
              <w:jc w:val="center"/>
            </w:pPr>
            <w:r>
              <w:t>第二次</w:t>
            </w:r>
          </w:p>
        </w:tc>
        <w:tc>
          <w:tcPr>
            <w:tcW w:w="989" w:type="dxa"/>
            <w:tcMar>
              <w:top w:w="0" w:type="dxa"/>
              <w:left w:w="108" w:type="dxa"/>
              <w:bottom w:w="0" w:type="dxa"/>
              <w:right w:w="108" w:type="dxa"/>
            </w:tcMar>
            <w:vAlign w:val="center"/>
          </w:tcPr>
          <w:p>
            <w:pPr>
              <w:spacing w:line="240" w:lineRule="exact"/>
              <w:jc w:val="center"/>
            </w:pPr>
            <w:r>
              <w:t>--</w:t>
            </w:r>
          </w:p>
        </w:tc>
        <w:tc>
          <w:tcPr>
            <w:tcW w:w="855" w:type="dxa"/>
            <w:vAlign w:val="center"/>
          </w:tcPr>
          <w:p>
            <w:pPr>
              <w:spacing w:line="240" w:lineRule="exact"/>
              <w:jc w:val="center"/>
            </w:pPr>
            <w:r>
              <w:rPr>
                <w:rFonts w:hint="eastAsia"/>
              </w:rPr>
              <w:t>--</w:t>
            </w:r>
          </w:p>
        </w:tc>
        <w:tc>
          <w:tcPr>
            <w:tcW w:w="852" w:type="dxa"/>
            <w:vAlign w:val="center"/>
          </w:tcPr>
          <w:p>
            <w:pPr>
              <w:spacing w:line="240" w:lineRule="exact"/>
              <w:jc w:val="center"/>
            </w:pPr>
            <w:r>
              <w:rPr>
                <w:rFonts w:hint="eastAsia"/>
              </w:rPr>
              <w:t>--</w:t>
            </w:r>
          </w:p>
        </w:tc>
        <w:tc>
          <w:tcPr>
            <w:tcW w:w="1039" w:type="dxa"/>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49.7</w:t>
            </w:r>
          </w:p>
        </w:tc>
        <w:tc>
          <w:tcPr>
            <w:tcW w:w="855" w:type="dxa"/>
            <w:vAlign w:val="center"/>
          </w:tcPr>
          <w:p>
            <w:pPr>
              <w:spacing w:line="240" w:lineRule="exact"/>
              <w:jc w:val="center"/>
            </w:pPr>
            <w:r>
              <w:rPr>
                <w:rFonts w:hint="eastAsia"/>
              </w:rPr>
              <w:t>46.1</w:t>
            </w:r>
          </w:p>
        </w:tc>
        <w:tc>
          <w:tcPr>
            <w:tcW w:w="854" w:type="dxa"/>
            <w:vAlign w:val="center"/>
          </w:tcPr>
          <w:p>
            <w:pPr>
              <w:spacing w:line="240" w:lineRule="exact"/>
              <w:jc w:val="center"/>
            </w:pPr>
            <w:r>
              <w:rPr>
                <w:rFonts w:hint="eastAsia"/>
              </w:rPr>
              <w:t>48</w:t>
            </w:r>
          </w:p>
        </w:tc>
        <w:tc>
          <w:tcPr>
            <w:tcW w:w="993" w:type="dxa"/>
            <w:vMerge w:val="continue"/>
            <w:tcMar>
              <w:top w:w="0" w:type="dxa"/>
              <w:left w:w="108" w:type="dxa"/>
              <w:bottom w:w="0" w:type="dxa"/>
              <w:right w:w="108" w:type="dxa"/>
            </w:tcMar>
            <w:vAlign w:val="center"/>
          </w:tcPr>
          <w:p>
            <w:pPr>
              <w:spacing w:after="120" w:line="240" w:lineRule="exact"/>
              <w:ind w:firstLine="420"/>
              <w:jc w:val="center"/>
            </w:pPr>
          </w:p>
        </w:tc>
      </w:tr>
      <w:tr>
        <w:tblPrEx>
          <w:tblBorders>
            <w:top w:val="thinThickSmallGap" w:color="000000" w:sz="12" w:space="0"/>
            <w:left w:val="none" w:color="auto" w:sz="0" w:space="0"/>
            <w:bottom w:val="thickThinSmallGap" w:color="000000" w:sz="12"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Ex>
        <w:trPr>
          <w:gridAfter w:val="1"/>
          <w:wAfter w:w="50" w:type="dxa"/>
          <w:trHeight w:val="284" w:hRule="atLeast"/>
          <w:jc w:val="center"/>
        </w:trPr>
        <w:tc>
          <w:tcPr>
            <w:tcW w:w="1150" w:type="dxa"/>
            <w:vMerge w:val="continue"/>
            <w:tcMar>
              <w:top w:w="0" w:type="dxa"/>
              <w:left w:w="108" w:type="dxa"/>
              <w:bottom w:w="0" w:type="dxa"/>
              <w:right w:w="108" w:type="dxa"/>
            </w:tcMar>
            <w:vAlign w:val="center"/>
          </w:tcPr>
          <w:p>
            <w:pPr>
              <w:jc w:val="center"/>
            </w:pPr>
          </w:p>
        </w:tc>
        <w:tc>
          <w:tcPr>
            <w:tcW w:w="847" w:type="dxa"/>
            <w:vMerge w:val="restart"/>
            <w:tcMar>
              <w:top w:w="0" w:type="dxa"/>
              <w:left w:w="108" w:type="dxa"/>
              <w:bottom w:w="0" w:type="dxa"/>
              <w:right w:w="108" w:type="dxa"/>
            </w:tcMar>
            <w:vAlign w:val="center"/>
          </w:tcPr>
          <w:p>
            <w:pPr>
              <w:spacing w:line="240" w:lineRule="exact"/>
              <w:jc w:val="center"/>
            </w:pPr>
            <w:r>
              <w:t>8#敏感点</w:t>
            </w:r>
          </w:p>
        </w:tc>
        <w:tc>
          <w:tcPr>
            <w:tcW w:w="989" w:type="dxa"/>
            <w:tcMar>
              <w:top w:w="0" w:type="dxa"/>
              <w:left w:w="108" w:type="dxa"/>
              <w:bottom w:w="0" w:type="dxa"/>
              <w:right w:w="108" w:type="dxa"/>
            </w:tcMar>
            <w:vAlign w:val="center"/>
          </w:tcPr>
          <w:p>
            <w:pPr>
              <w:spacing w:line="240" w:lineRule="exact"/>
              <w:jc w:val="center"/>
            </w:pPr>
            <w:r>
              <w:t>第一次</w:t>
            </w:r>
          </w:p>
        </w:tc>
        <w:tc>
          <w:tcPr>
            <w:tcW w:w="989" w:type="dxa"/>
            <w:tcMar>
              <w:top w:w="0" w:type="dxa"/>
              <w:left w:w="108" w:type="dxa"/>
              <w:bottom w:w="0" w:type="dxa"/>
              <w:right w:w="108" w:type="dxa"/>
            </w:tcMar>
            <w:vAlign w:val="center"/>
          </w:tcPr>
          <w:p>
            <w:pPr>
              <w:spacing w:line="240" w:lineRule="exact"/>
              <w:jc w:val="center"/>
            </w:pPr>
            <w:r>
              <w:t>50.9</w:t>
            </w:r>
          </w:p>
        </w:tc>
        <w:tc>
          <w:tcPr>
            <w:tcW w:w="855" w:type="dxa"/>
            <w:vAlign w:val="center"/>
          </w:tcPr>
          <w:p>
            <w:pPr>
              <w:spacing w:line="240" w:lineRule="exact"/>
              <w:jc w:val="center"/>
            </w:pPr>
            <w:r>
              <w:rPr>
                <w:rFonts w:hint="eastAsia"/>
              </w:rPr>
              <w:t>--</w:t>
            </w:r>
          </w:p>
        </w:tc>
        <w:tc>
          <w:tcPr>
            <w:tcW w:w="852" w:type="dxa"/>
            <w:vAlign w:val="center"/>
          </w:tcPr>
          <w:p>
            <w:pPr>
              <w:spacing w:line="240" w:lineRule="exact"/>
              <w:jc w:val="center"/>
            </w:pPr>
            <w:r>
              <w:rPr>
                <w:rFonts w:hint="eastAsia"/>
              </w:rPr>
              <w:t>--</w:t>
            </w:r>
          </w:p>
        </w:tc>
        <w:tc>
          <w:tcPr>
            <w:tcW w:w="1039" w:type="dxa"/>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w:t>
            </w:r>
          </w:p>
        </w:tc>
        <w:tc>
          <w:tcPr>
            <w:tcW w:w="855" w:type="dxa"/>
            <w:vAlign w:val="center"/>
          </w:tcPr>
          <w:p>
            <w:pPr>
              <w:spacing w:line="240" w:lineRule="exact"/>
              <w:jc w:val="center"/>
            </w:pPr>
            <w:r>
              <w:rPr>
                <w:rFonts w:hint="eastAsia"/>
              </w:rPr>
              <w:t>--</w:t>
            </w:r>
          </w:p>
        </w:tc>
        <w:tc>
          <w:tcPr>
            <w:tcW w:w="854" w:type="dxa"/>
            <w:vAlign w:val="center"/>
          </w:tcPr>
          <w:p>
            <w:pPr>
              <w:spacing w:line="240" w:lineRule="exact"/>
              <w:jc w:val="center"/>
            </w:pPr>
            <w:r>
              <w:rPr>
                <w:rFonts w:hint="eastAsia"/>
              </w:rPr>
              <w:t>--</w:t>
            </w:r>
          </w:p>
        </w:tc>
        <w:tc>
          <w:tcPr>
            <w:tcW w:w="993" w:type="dxa"/>
            <w:vMerge w:val="continue"/>
            <w:tcMar>
              <w:top w:w="0" w:type="dxa"/>
              <w:left w:w="108" w:type="dxa"/>
              <w:bottom w:w="0" w:type="dxa"/>
              <w:right w:w="108" w:type="dxa"/>
            </w:tcMar>
            <w:vAlign w:val="center"/>
          </w:tcPr>
          <w:p>
            <w:pPr>
              <w:spacing w:after="120" w:line="240" w:lineRule="exact"/>
              <w:ind w:firstLine="420"/>
              <w:jc w:val="center"/>
            </w:pPr>
          </w:p>
        </w:tc>
      </w:tr>
      <w:tr>
        <w:tblPrEx>
          <w:tblBorders>
            <w:top w:val="thinThickSmallGap" w:color="000000" w:sz="12" w:space="0"/>
            <w:left w:val="none" w:color="auto" w:sz="0" w:space="0"/>
            <w:bottom w:val="thickThinSmallGap" w:color="000000" w:sz="12"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Ex>
        <w:trPr>
          <w:gridAfter w:val="1"/>
          <w:wAfter w:w="50" w:type="dxa"/>
          <w:trHeight w:val="284" w:hRule="atLeast"/>
          <w:jc w:val="center"/>
        </w:trPr>
        <w:tc>
          <w:tcPr>
            <w:tcW w:w="1150" w:type="dxa"/>
            <w:vMerge w:val="continue"/>
            <w:tcMar>
              <w:top w:w="0" w:type="dxa"/>
              <w:left w:w="108" w:type="dxa"/>
              <w:bottom w:w="0" w:type="dxa"/>
              <w:right w:w="108" w:type="dxa"/>
            </w:tcMar>
            <w:vAlign w:val="center"/>
          </w:tcPr>
          <w:p>
            <w:pPr>
              <w:jc w:val="center"/>
            </w:pPr>
          </w:p>
        </w:tc>
        <w:tc>
          <w:tcPr>
            <w:tcW w:w="847" w:type="dxa"/>
            <w:vMerge w:val="continue"/>
            <w:tcMar>
              <w:top w:w="0" w:type="dxa"/>
              <w:left w:w="108" w:type="dxa"/>
              <w:bottom w:w="0" w:type="dxa"/>
              <w:right w:w="108" w:type="dxa"/>
            </w:tcMar>
            <w:vAlign w:val="center"/>
          </w:tcPr>
          <w:p>
            <w:pPr>
              <w:spacing w:line="240" w:lineRule="exact"/>
              <w:jc w:val="center"/>
            </w:pPr>
          </w:p>
        </w:tc>
        <w:tc>
          <w:tcPr>
            <w:tcW w:w="989" w:type="dxa"/>
            <w:tcMar>
              <w:top w:w="0" w:type="dxa"/>
              <w:left w:w="108" w:type="dxa"/>
              <w:bottom w:w="0" w:type="dxa"/>
              <w:right w:w="108" w:type="dxa"/>
            </w:tcMar>
            <w:vAlign w:val="center"/>
          </w:tcPr>
          <w:p>
            <w:pPr>
              <w:spacing w:line="240" w:lineRule="exact"/>
              <w:jc w:val="center"/>
            </w:pPr>
            <w:r>
              <w:t>第二次</w:t>
            </w:r>
          </w:p>
        </w:tc>
        <w:tc>
          <w:tcPr>
            <w:tcW w:w="989" w:type="dxa"/>
            <w:tcMar>
              <w:top w:w="0" w:type="dxa"/>
              <w:left w:w="108" w:type="dxa"/>
              <w:bottom w:w="0" w:type="dxa"/>
              <w:right w:w="108" w:type="dxa"/>
            </w:tcMar>
            <w:vAlign w:val="center"/>
          </w:tcPr>
          <w:p>
            <w:pPr>
              <w:spacing w:line="240" w:lineRule="exact"/>
              <w:jc w:val="center"/>
            </w:pPr>
            <w:r>
              <w:t>--</w:t>
            </w:r>
          </w:p>
        </w:tc>
        <w:tc>
          <w:tcPr>
            <w:tcW w:w="855" w:type="dxa"/>
            <w:vAlign w:val="center"/>
          </w:tcPr>
          <w:p>
            <w:pPr>
              <w:spacing w:line="240" w:lineRule="exact"/>
              <w:jc w:val="center"/>
            </w:pPr>
            <w:r>
              <w:rPr>
                <w:rFonts w:hint="eastAsia"/>
              </w:rPr>
              <w:t>--</w:t>
            </w:r>
          </w:p>
        </w:tc>
        <w:tc>
          <w:tcPr>
            <w:tcW w:w="852" w:type="dxa"/>
            <w:vAlign w:val="center"/>
          </w:tcPr>
          <w:p>
            <w:pPr>
              <w:spacing w:line="240" w:lineRule="exact"/>
              <w:jc w:val="center"/>
            </w:pPr>
            <w:r>
              <w:rPr>
                <w:rFonts w:hint="eastAsia"/>
              </w:rPr>
              <w:t>--</w:t>
            </w:r>
          </w:p>
        </w:tc>
        <w:tc>
          <w:tcPr>
            <w:tcW w:w="1039" w:type="dxa"/>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50.1</w:t>
            </w:r>
          </w:p>
        </w:tc>
        <w:tc>
          <w:tcPr>
            <w:tcW w:w="855" w:type="dxa"/>
            <w:vAlign w:val="center"/>
          </w:tcPr>
          <w:p>
            <w:pPr>
              <w:spacing w:line="240" w:lineRule="exact"/>
              <w:jc w:val="center"/>
            </w:pPr>
            <w:r>
              <w:rPr>
                <w:rFonts w:hint="eastAsia"/>
              </w:rPr>
              <w:t>46.2</w:t>
            </w:r>
          </w:p>
        </w:tc>
        <w:tc>
          <w:tcPr>
            <w:tcW w:w="854" w:type="dxa"/>
            <w:vAlign w:val="center"/>
          </w:tcPr>
          <w:p>
            <w:pPr>
              <w:spacing w:line="240" w:lineRule="exact"/>
              <w:jc w:val="center"/>
            </w:pPr>
            <w:r>
              <w:rPr>
                <w:rFonts w:hint="eastAsia"/>
              </w:rPr>
              <w:t>48</w:t>
            </w:r>
          </w:p>
        </w:tc>
        <w:tc>
          <w:tcPr>
            <w:tcW w:w="993" w:type="dxa"/>
            <w:vMerge w:val="continue"/>
            <w:tcMar>
              <w:top w:w="0" w:type="dxa"/>
              <w:left w:w="108" w:type="dxa"/>
              <w:bottom w:w="0" w:type="dxa"/>
              <w:right w:w="108" w:type="dxa"/>
            </w:tcMar>
            <w:vAlign w:val="center"/>
          </w:tcPr>
          <w:p>
            <w:pPr>
              <w:spacing w:after="120" w:line="240" w:lineRule="exact"/>
              <w:ind w:firstLine="420"/>
              <w:jc w:val="center"/>
            </w:pPr>
          </w:p>
        </w:tc>
      </w:tr>
      <w:tr>
        <w:tblPrEx>
          <w:tblBorders>
            <w:top w:val="thinThickSmallGap" w:color="000000" w:sz="12" w:space="0"/>
            <w:left w:val="none" w:color="auto" w:sz="0" w:space="0"/>
            <w:bottom w:val="thickThinSmallGap" w:color="000000" w:sz="12"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Ex>
        <w:trPr>
          <w:gridAfter w:val="1"/>
          <w:wAfter w:w="50" w:type="dxa"/>
          <w:trHeight w:val="284" w:hRule="atLeast"/>
          <w:jc w:val="center"/>
        </w:trPr>
        <w:tc>
          <w:tcPr>
            <w:tcW w:w="1150" w:type="dxa"/>
            <w:vMerge w:val="continue"/>
            <w:tcMar>
              <w:top w:w="0" w:type="dxa"/>
              <w:left w:w="108" w:type="dxa"/>
              <w:bottom w:w="0" w:type="dxa"/>
              <w:right w:w="108" w:type="dxa"/>
            </w:tcMar>
            <w:vAlign w:val="center"/>
          </w:tcPr>
          <w:p>
            <w:pPr>
              <w:jc w:val="center"/>
            </w:pPr>
          </w:p>
        </w:tc>
        <w:tc>
          <w:tcPr>
            <w:tcW w:w="847" w:type="dxa"/>
            <w:vMerge w:val="restart"/>
            <w:tcMar>
              <w:top w:w="0" w:type="dxa"/>
              <w:left w:w="108" w:type="dxa"/>
              <w:bottom w:w="0" w:type="dxa"/>
              <w:right w:w="108" w:type="dxa"/>
            </w:tcMar>
            <w:vAlign w:val="center"/>
          </w:tcPr>
          <w:p>
            <w:pPr>
              <w:spacing w:line="240" w:lineRule="exact"/>
              <w:jc w:val="center"/>
            </w:pPr>
            <w:r>
              <w:t>9#敏感点</w:t>
            </w:r>
          </w:p>
        </w:tc>
        <w:tc>
          <w:tcPr>
            <w:tcW w:w="989" w:type="dxa"/>
            <w:tcMar>
              <w:top w:w="0" w:type="dxa"/>
              <w:left w:w="108" w:type="dxa"/>
              <w:bottom w:w="0" w:type="dxa"/>
              <w:right w:w="108" w:type="dxa"/>
            </w:tcMar>
            <w:vAlign w:val="center"/>
          </w:tcPr>
          <w:p>
            <w:pPr>
              <w:spacing w:line="240" w:lineRule="exact"/>
              <w:jc w:val="center"/>
            </w:pPr>
            <w:r>
              <w:t>第一次</w:t>
            </w:r>
          </w:p>
        </w:tc>
        <w:tc>
          <w:tcPr>
            <w:tcW w:w="989" w:type="dxa"/>
            <w:tcMar>
              <w:top w:w="0" w:type="dxa"/>
              <w:left w:w="108" w:type="dxa"/>
              <w:bottom w:w="0" w:type="dxa"/>
              <w:right w:w="108" w:type="dxa"/>
            </w:tcMar>
            <w:vAlign w:val="center"/>
          </w:tcPr>
          <w:p>
            <w:pPr>
              <w:spacing w:line="240" w:lineRule="exact"/>
              <w:jc w:val="center"/>
            </w:pPr>
            <w:r>
              <w:rPr>
                <w:rFonts w:hint="eastAsia"/>
              </w:rPr>
              <w:t>51.8</w:t>
            </w:r>
          </w:p>
        </w:tc>
        <w:tc>
          <w:tcPr>
            <w:tcW w:w="855" w:type="dxa"/>
            <w:vAlign w:val="center"/>
          </w:tcPr>
          <w:p>
            <w:pPr>
              <w:spacing w:line="240" w:lineRule="exact"/>
              <w:jc w:val="center"/>
            </w:pPr>
            <w:r>
              <w:rPr>
                <w:rFonts w:hint="eastAsia"/>
              </w:rPr>
              <w:t>--</w:t>
            </w:r>
          </w:p>
        </w:tc>
        <w:tc>
          <w:tcPr>
            <w:tcW w:w="852" w:type="dxa"/>
            <w:vAlign w:val="center"/>
          </w:tcPr>
          <w:p>
            <w:pPr>
              <w:spacing w:line="240" w:lineRule="exact"/>
              <w:jc w:val="center"/>
            </w:pPr>
            <w:r>
              <w:rPr>
                <w:rFonts w:hint="eastAsia"/>
              </w:rPr>
              <w:t>--</w:t>
            </w:r>
          </w:p>
        </w:tc>
        <w:tc>
          <w:tcPr>
            <w:tcW w:w="1039" w:type="dxa"/>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w:t>
            </w:r>
          </w:p>
        </w:tc>
        <w:tc>
          <w:tcPr>
            <w:tcW w:w="855" w:type="dxa"/>
            <w:vAlign w:val="center"/>
          </w:tcPr>
          <w:p>
            <w:pPr>
              <w:spacing w:line="240" w:lineRule="exact"/>
              <w:jc w:val="center"/>
            </w:pPr>
            <w:r>
              <w:rPr>
                <w:rFonts w:hint="eastAsia"/>
              </w:rPr>
              <w:t>--</w:t>
            </w:r>
          </w:p>
        </w:tc>
        <w:tc>
          <w:tcPr>
            <w:tcW w:w="854" w:type="dxa"/>
            <w:vAlign w:val="center"/>
          </w:tcPr>
          <w:p>
            <w:pPr>
              <w:spacing w:line="240" w:lineRule="exact"/>
              <w:jc w:val="center"/>
            </w:pPr>
            <w:r>
              <w:rPr>
                <w:rFonts w:hint="eastAsia"/>
              </w:rPr>
              <w:t>--</w:t>
            </w:r>
          </w:p>
        </w:tc>
        <w:tc>
          <w:tcPr>
            <w:tcW w:w="993" w:type="dxa"/>
            <w:vMerge w:val="continue"/>
            <w:tcMar>
              <w:top w:w="0" w:type="dxa"/>
              <w:left w:w="108" w:type="dxa"/>
              <w:bottom w:w="0" w:type="dxa"/>
              <w:right w:w="108" w:type="dxa"/>
            </w:tcMar>
            <w:vAlign w:val="center"/>
          </w:tcPr>
          <w:p>
            <w:pPr>
              <w:spacing w:after="120" w:line="240" w:lineRule="exact"/>
              <w:ind w:firstLine="420"/>
              <w:jc w:val="center"/>
            </w:pPr>
          </w:p>
        </w:tc>
      </w:tr>
      <w:tr>
        <w:tblPrEx>
          <w:tblBorders>
            <w:top w:val="thinThickSmallGap" w:color="000000" w:sz="12" w:space="0"/>
            <w:left w:val="none" w:color="auto" w:sz="0" w:space="0"/>
            <w:bottom w:val="thickThinSmallGap" w:color="000000" w:sz="12"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Ex>
        <w:trPr>
          <w:gridAfter w:val="1"/>
          <w:wAfter w:w="50" w:type="dxa"/>
          <w:trHeight w:val="284" w:hRule="atLeast"/>
          <w:jc w:val="center"/>
        </w:trPr>
        <w:tc>
          <w:tcPr>
            <w:tcW w:w="1150" w:type="dxa"/>
            <w:vMerge w:val="continue"/>
            <w:tcMar>
              <w:top w:w="0" w:type="dxa"/>
              <w:left w:w="108" w:type="dxa"/>
              <w:bottom w:w="0" w:type="dxa"/>
              <w:right w:w="108" w:type="dxa"/>
            </w:tcMar>
            <w:vAlign w:val="center"/>
          </w:tcPr>
          <w:p>
            <w:pPr>
              <w:jc w:val="center"/>
            </w:pPr>
          </w:p>
        </w:tc>
        <w:tc>
          <w:tcPr>
            <w:tcW w:w="847" w:type="dxa"/>
            <w:vMerge w:val="continue"/>
            <w:tcMar>
              <w:top w:w="0" w:type="dxa"/>
              <w:left w:w="108" w:type="dxa"/>
              <w:bottom w:w="0" w:type="dxa"/>
              <w:right w:w="108" w:type="dxa"/>
            </w:tcMar>
            <w:vAlign w:val="center"/>
          </w:tcPr>
          <w:p>
            <w:pPr>
              <w:spacing w:line="240" w:lineRule="exact"/>
              <w:jc w:val="center"/>
            </w:pPr>
          </w:p>
        </w:tc>
        <w:tc>
          <w:tcPr>
            <w:tcW w:w="989" w:type="dxa"/>
            <w:tcMar>
              <w:top w:w="0" w:type="dxa"/>
              <w:left w:w="108" w:type="dxa"/>
              <w:bottom w:w="0" w:type="dxa"/>
              <w:right w:w="108" w:type="dxa"/>
            </w:tcMar>
            <w:vAlign w:val="center"/>
          </w:tcPr>
          <w:p>
            <w:pPr>
              <w:spacing w:line="240" w:lineRule="exact"/>
              <w:jc w:val="center"/>
            </w:pPr>
            <w:r>
              <w:t>第二次</w:t>
            </w:r>
          </w:p>
        </w:tc>
        <w:tc>
          <w:tcPr>
            <w:tcW w:w="989" w:type="dxa"/>
            <w:tcMar>
              <w:top w:w="0" w:type="dxa"/>
              <w:left w:w="108" w:type="dxa"/>
              <w:bottom w:w="0" w:type="dxa"/>
              <w:right w:w="108" w:type="dxa"/>
            </w:tcMar>
            <w:vAlign w:val="center"/>
          </w:tcPr>
          <w:p>
            <w:pPr>
              <w:spacing w:line="240" w:lineRule="exact"/>
              <w:jc w:val="center"/>
            </w:pPr>
            <w:r>
              <w:t>--</w:t>
            </w:r>
          </w:p>
        </w:tc>
        <w:tc>
          <w:tcPr>
            <w:tcW w:w="855" w:type="dxa"/>
            <w:vAlign w:val="center"/>
          </w:tcPr>
          <w:p>
            <w:pPr>
              <w:spacing w:line="240" w:lineRule="exact"/>
              <w:jc w:val="center"/>
            </w:pPr>
            <w:r>
              <w:rPr>
                <w:rFonts w:hint="eastAsia"/>
              </w:rPr>
              <w:t>--</w:t>
            </w:r>
          </w:p>
        </w:tc>
        <w:tc>
          <w:tcPr>
            <w:tcW w:w="852" w:type="dxa"/>
            <w:vAlign w:val="center"/>
          </w:tcPr>
          <w:p>
            <w:pPr>
              <w:spacing w:line="240" w:lineRule="exact"/>
              <w:jc w:val="center"/>
            </w:pPr>
            <w:r>
              <w:rPr>
                <w:rFonts w:hint="eastAsia"/>
              </w:rPr>
              <w:t>--</w:t>
            </w:r>
          </w:p>
        </w:tc>
        <w:tc>
          <w:tcPr>
            <w:tcW w:w="1039" w:type="dxa"/>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48.0</w:t>
            </w:r>
          </w:p>
        </w:tc>
        <w:tc>
          <w:tcPr>
            <w:tcW w:w="855" w:type="dxa"/>
            <w:vAlign w:val="center"/>
          </w:tcPr>
          <w:p>
            <w:pPr>
              <w:spacing w:line="240" w:lineRule="exact"/>
              <w:jc w:val="center"/>
            </w:pPr>
          </w:p>
        </w:tc>
        <w:tc>
          <w:tcPr>
            <w:tcW w:w="854" w:type="dxa"/>
            <w:vAlign w:val="center"/>
          </w:tcPr>
          <w:p>
            <w:pPr>
              <w:spacing w:line="240" w:lineRule="exact"/>
              <w:jc w:val="center"/>
            </w:pPr>
          </w:p>
        </w:tc>
        <w:tc>
          <w:tcPr>
            <w:tcW w:w="993" w:type="dxa"/>
            <w:vMerge w:val="continue"/>
            <w:tcMar>
              <w:top w:w="0" w:type="dxa"/>
              <w:left w:w="108" w:type="dxa"/>
              <w:bottom w:w="0" w:type="dxa"/>
              <w:right w:w="108" w:type="dxa"/>
            </w:tcMar>
            <w:vAlign w:val="center"/>
          </w:tcPr>
          <w:p>
            <w:pPr>
              <w:spacing w:after="120" w:line="240" w:lineRule="exact"/>
              <w:ind w:firstLine="420"/>
              <w:jc w:val="center"/>
            </w:pPr>
          </w:p>
        </w:tc>
      </w:tr>
      <w:tr>
        <w:tblPrEx>
          <w:tblBorders>
            <w:top w:val="thinThickSmallGap" w:color="000000" w:sz="12" w:space="0"/>
            <w:left w:val="none" w:color="auto" w:sz="0" w:space="0"/>
            <w:bottom w:val="thickThinSmallGap" w:color="000000" w:sz="12"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Ex>
        <w:trPr>
          <w:gridAfter w:val="1"/>
          <w:wAfter w:w="50" w:type="dxa"/>
          <w:trHeight w:val="284" w:hRule="atLeast"/>
          <w:jc w:val="center"/>
        </w:trPr>
        <w:tc>
          <w:tcPr>
            <w:tcW w:w="1150" w:type="dxa"/>
            <w:vMerge w:val="restart"/>
            <w:tcMar>
              <w:top w:w="0" w:type="dxa"/>
              <w:left w:w="108" w:type="dxa"/>
              <w:bottom w:w="0" w:type="dxa"/>
              <w:right w:w="108" w:type="dxa"/>
            </w:tcMar>
            <w:vAlign w:val="center"/>
          </w:tcPr>
          <w:p>
            <w:pPr>
              <w:spacing w:line="240" w:lineRule="exact"/>
              <w:jc w:val="center"/>
            </w:pPr>
            <w:r>
              <w:rPr>
                <w:rFonts w:hint="eastAsia"/>
              </w:rPr>
              <w:t>2018.01.25</w:t>
            </w:r>
          </w:p>
        </w:tc>
        <w:tc>
          <w:tcPr>
            <w:tcW w:w="847" w:type="dxa"/>
            <w:vMerge w:val="restart"/>
            <w:tcMar>
              <w:top w:w="0" w:type="dxa"/>
              <w:left w:w="108" w:type="dxa"/>
              <w:bottom w:w="0" w:type="dxa"/>
              <w:right w:w="108" w:type="dxa"/>
            </w:tcMar>
            <w:vAlign w:val="center"/>
          </w:tcPr>
          <w:p>
            <w:pPr>
              <w:spacing w:line="240" w:lineRule="exact"/>
              <w:jc w:val="center"/>
            </w:pPr>
            <w:r>
              <w:t>10#敏感点</w:t>
            </w:r>
          </w:p>
        </w:tc>
        <w:tc>
          <w:tcPr>
            <w:tcW w:w="989" w:type="dxa"/>
            <w:tcMar>
              <w:top w:w="0" w:type="dxa"/>
              <w:left w:w="108" w:type="dxa"/>
              <w:bottom w:w="0" w:type="dxa"/>
              <w:right w:w="108" w:type="dxa"/>
            </w:tcMar>
            <w:vAlign w:val="center"/>
          </w:tcPr>
          <w:p>
            <w:pPr>
              <w:spacing w:line="240" w:lineRule="exact"/>
              <w:jc w:val="center"/>
            </w:pPr>
            <w:r>
              <w:t>第一次</w:t>
            </w:r>
          </w:p>
        </w:tc>
        <w:tc>
          <w:tcPr>
            <w:tcW w:w="989" w:type="dxa"/>
            <w:tcMar>
              <w:top w:w="0" w:type="dxa"/>
              <w:left w:w="108" w:type="dxa"/>
              <w:bottom w:w="0" w:type="dxa"/>
              <w:right w:w="108" w:type="dxa"/>
            </w:tcMar>
            <w:vAlign w:val="center"/>
          </w:tcPr>
          <w:p>
            <w:pPr>
              <w:spacing w:line="240" w:lineRule="exact"/>
              <w:jc w:val="center"/>
            </w:pPr>
            <w:r>
              <w:t>4</w:t>
            </w:r>
            <w:r>
              <w:rPr>
                <w:rFonts w:hint="eastAsia"/>
              </w:rPr>
              <w:t>6.3</w:t>
            </w:r>
          </w:p>
        </w:tc>
        <w:tc>
          <w:tcPr>
            <w:tcW w:w="855" w:type="dxa"/>
            <w:vAlign w:val="center"/>
          </w:tcPr>
          <w:p>
            <w:pPr>
              <w:spacing w:line="240" w:lineRule="exact"/>
              <w:jc w:val="center"/>
            </w:pPr>
            <w:r>
              <w:rPr>
                <w:rFonts w:hint="eastAsia"/>
              </w:rPr>
              <w:t>--</w:t>
            </w:r>
          </w:p>
        </w:tc>
        <w:tc>
          <w:tcPr>
            <w:tcW w:w="852" w:type="dxa"/>
            <w:vAlign w:val="center"/>
          </w:tcPr>
          <w:p>
            <w:pPr>
              <w:spacing w:line="240" w:lineRule="exact"/>
              <w:jc w:val="center"/>
            </w:pPr>
            <w:r>
              <w:rPr>
                <w:rFonts w:hint="eastAsia"/>
              </w:rPr>
              <w:t>--</w:t>
            </w:r>
          </w:p>
        </w:tc>
        <w:tc>
          <w:tcPr>
            <w:tcW w:w="1039" w:type="dxa"/>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w:t>
            </w:r>
          </w:p>
        </w:tc>
        <w:tc>
          <w:tcPr>
            <w:tcW w:w="855" w:type="dxa"/>
            <w:vAlign w:val="center"/>
          </w:tcPr>
          <w:p>
            <w:pPr>
              <w:spacing w:line="240" w:lineRule="exact"/>
              <w:jc w:val="center"/>
            </w:pPr>
            <w:r>
              <w:rPr>
                <w:rFonts w:hint="eastAsia"/>
              </w:rPr>
              <w:t>--</w:t>
            </w:r>
          </w:p>
        </w:tc>
        <w:tc>
          <w:tcPr>
            <w:tcW w:w="854" w:type="dxa"/>
            <w:vAlign w:val="center"/>
          </w:tcPr>
          <w:p>
            <w:pPr>
              <w:spacing w:beforeLines="25" w:afterLines="25" w:line="240" w:lineRule="exact"/>
              <w:jc w:val="center"/>
              <w:rPr>
                <w:sz w:val="21"/>
                <w:szCs w:val="21"/>
              </w:rPr>
            </w:pPr>
            <w:r>
              <w:rPr>
                <w:rFonts w:hint="eastAsia"/>
                <w:sz w:val="21"/>
                <w:szCs w:val="21"/>
              </w:rPr>
              <w:t>--</w:t>
            </w:r>
          </w:p>
        </w:tc>
        <w:tc>
          <w:tcPr>
            <w:tcW w:w="993" w:type="dxa"/>
            <w:vMerge w:val="continue"/>
            <w:tcMar>
              <w:top w:w="0" w:type="dxa"/>
              <w:left w:w="108" w:type="dxa"/>
              <w:bottom w:w="0" w:type="dxa"/>
              <w:right w:w="108" w:type="dxa"/>
            </w:tcMar>
            <w:vAlign w:val="center"/>
          </w:tcPr>
          <w:p>
            <w:pPr>
              <w:spacing w:after="120" w:line="240" w:lineRule="exact"/>
              <w:ind w:firstLine="420"/>
              <w:jc w:val="center"/>
            </w:pPr>
          </w:p>
        </w:tc>
      </w:tr>
      <w:tr>
        <w:tblPrEx>
          <w:tblBorders>
            <w:top w:val="thinThickSmallGap" w:color="000000" w:sz="12" w:space="0"/>
            <w:left w:val="none" w:color="auto" w:sz="0" w:space="0"/>
            <w:bottom w:val="thickThinSmallGap" w:color="000000" w:sz="12"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Ex>
        <w:trPr>
          <w:gridAfter w:val="1"/>
          <w:wAfter w:w="50" w:type="dxa"/>
          <w:trHeight w:val="284" w:hRule="atLeast"/>
          <w:jc w:val="center"/>
        </w:trPr>
        <w:tc>
          <w:tcPr>
            <w:tcW w:w="1150" w:type="dxa"/>
            <w:vMerge w:val="continue"/>
            <w:tcMar>
              <w:top w:w="0" w:type="dxa"/>
              <w:left w:w="108" w:type="dxa"/>
              <w:bottom w:w="0" w:type="dxa"/>
              <w:right w:w="108" w:type="dxa"/>
            </w:tcMar>
            <w:vAlign w:val="center"/>
          </w:tcPr>
          <w:p>
            <w:pPr>
              <w:jc w:val="center"/>
            </w:pPr>
          </w:p>
        </w:tc>
        <w:tc>
          <w:tcPr>
            <w:tcW w:w="847" w:type="dxa"/>
            <w:vMerge w:val="continue"/>
            <w:tcMar>
              <w:top w:w="0" w:type="dxa"/>
              <w:left w:w="108" w:type="dxa"/>
              <w:bottom w:w="0" w:type="dxa"/>
              <w:right w:w="108" w:type="dxa"/>
            </w:tcMar>
            <w:vAlign w:val="center"/>
          </w:tcPr>
          <w:p>
            <w:pPr>
              <w:spacing w:line="240" w:lineRule="exact"/>
              <w:jc w:val="center"/>
            </w:pPr>
          </w:p>
        </w:tc>
        <w:tc>
          <w:tcPr>
            <w:tcW w:w="989" w:type="dxa"/>
            <w:tcMar>
              <w:top w:w="0" w:type="dxa"/>
              <w:left w:w="108" w:type="dxa"/>
              <w:bottom w:w="0" w:type="dxa"/>
              <w:right w:w="108" w:type="dxa"/>
            </w:tcMar>
            <w:vAlign w:val="center"/>
          </w:tcPr>
          <w:p>
            <w:pPr>
              <w:spacing w:line="240" w:lineRule="exact"/>
              <w:jc w:val="center"/>
            </w:pPr>
            <w:r>
              <w:t>第二次</w:t>
            </w:r>
          </w:p>
        </w:tc>
        <w:tc>
          <w:tcPr>
            <w:tcW w:w="989" w:type="dxa"/>
            <w:tcMar>
              <w:top w:w="0" w:type="dxa"/>
              <w:left w:w="108" w:type="dxa"/>
              <w:bottom w:w="0" w:type="dxa"/>
              <w:right w:w="108" w:type="dxa"/>
            </w:tcMar>
            <w:vAlign w:val="center"/>
          </w:tcPr>
          <w:p>
            <w:pPr>
              <w:spacing w:line="240" w:lineRule="exact"/>
              <w:jc w:val="center"/>
            </w:pPr>
            <w:r>
              <w:t>--</w:t>
            </w:r>
          </w:p>
        </w:tc>
        <w:tc>
          <w:tcPr>
            <w:tcW w:w="855" w:type="dxa"/>
            <w:vAlign w:val="center"/>
          </w:tcPr>
          <w:p>
            <w:pPr>
              <w:spacing w:line="240" w:lineRule="exact"/>
              <w:jc w:val="center"/>
            </w:pPr>
            <w:r>
              <w:rPr>
                <w:rFonts w:hint="eastAsia"/>
              </w:rPr>
              <w:t>--</w:t>
            </w:r>
          </w:p>
        </w:tc>
        <w:tc>
          <w:tcPr>
            <w:tcW w:w="852" w:type="dxa"/>
            <w:vAlign w:val="center"/>
          </w:tcPr>
          <w:p>
            <w:pPr>
              <w:spacing w:line="240" w:lineRule="exact"/>
              <w:jc w:val="center"/>
            </w:pPr>
            <w:r>
              <w:rPr>
                <w:rFonts w:hint="eastAsia"/>
              </w:rPr>
              <w:t>--</w:t>
            </w:r>
          </w:p>
        </w:tc>
        <w:tc>
          <w:tcPr>
            <w:tcW w:w="1039" w:type="dxa"/>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44.9</w:t>
            </w:r>
          </w:p>
        </w:tc>
        <w:tc>
          <w:tcPr>
            <w:tcW w:w="855" w:type="dxa"/>
            <w:vAlign w:val="center"/>
          </w:tcPr>
          <w:p>
            <w:pPr>
              <w:spacing w:beforeLines="25" w:afterLines="25" w:line="240" w:lineRule="exact"/>
              <w:jc w:val="center"/>
              <w:rPr>
                <w:sz w:val="21"/>
                <w:szCs w:val="21"/>
              </w:rPr>
            </w:pPr>
            <w:r>
              <w:rPr>
                <w:rFonts w:hint="eastAsia"/>
                <w:sz w:val="21"/>
                <w:szCs w:val="21"/>
              </w:rPr>
              <w:t>45.4</w:t>
            </w:r>
          </w:p>
        </w:tc>
        <w:tc>
          <w:tcPr>
            <w:tcW w:w="854" w:type="dxa"/>
            <w:vAlign w:val="center"/>
          </w:tcPr>
          <w:p>
            <w:pPr>
              <w:spacing w:beforeLines="25" w:afterLines="25" w:line="240" w:lineRule="exact"/>
              <w:jc w:val="center"/>
              <w:rPr>
                <w:sz w:val="21"/>
                <w:szCs w:val="21"/>
              </w:rPr>
            </w:pPr>
            <w:r>
              <w:rPr>
                <w:rFonts w:hint="eastAsia"/>
                <w:sz w:val="21"/>
                <w:szCs w:val="21"/>
              </w:rPr>
              <w:t>45</w:t>
            </w:r>
          </w:p>
        </w:tc>
        <w:tc>
          <w:tcPr>
            <w:tcW w:w="993" w:type="dxa"/>
            <w:vMerge w:val="continue"/>
            <w:tcMar>
              <w:top w:w="0" w:type="dxa"/>
              <w:left w:w="108" w:type="dxa"/>
              <w:bottom w:w="0" w:type="dxa"/>
              <w:right w:w="108" w:type="dxa"/>
            </w:tcMar>
            <w:vAlign w:val="center"/>
          </w:tcPr>
          <w:p>
            <w:pPr>
              <w:spacing w:after="120" w:line="240" w:lineRule="exact"/>
              <w:ind w:firstLine="420"/>
              <w:jc w:val="center"/>
            </w:pPr>
          </w:p>
        </w:tc>
      </w:tr>
      <w:tr>
        <w:tblPrEx>
          <w:tblBorders>
            <w:top w:val="thinThickSmallGap" w:color="000000" w:sz="12" w:space="0"/>
            <w:left w:val="none" w:color="auto" w:sz="0" w:space="0"/>
            <w:bottom w:val="thickThinSmallGap" w:color="000000" w:sz="12"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Ex>
        <w:trPr>
          <w:gridAfter w:val="1"/>
          <w:wAfter w:w="50" w:type="dxa"/>
          <w:trHeight w:val="284" w:hRule="atLeast"/>
          <w:jc w:val="center"/>
        </w:trPr>
        <w:tc>
          <w:tcPr>
            <w:tcW w:w="1150" w:type="dxa"/>
            <w:vMerge w:val="continue"/>
            <w:tcMar>
              <w:top w:w="0" w:type="dxa"/>
              <w:left w:w="108" w:type="dxa"/>
              <w:bottom w:w="0" w:type="dxa"/>
              <w:right w:w="108" w:type="dxa"/>
            </w:tcMar>
            <w:vAlign w:val="center"/>
          </w:tcPr>
          <w:p>
            <w:pPr>
              <w:jc w:val="center"/>
            </w:pPr>
          </w:p>
        </w:tc>
        <w:tc>
          <w:tcPr>
            <w:tcW w:w="847" w:type="dxa"/>
            <w:vMerge w:val="restart"/>
            <w:tcMar>
              <w:top w:w="0" w:type="dxa"/>
              <w:left w:w="108" w:type="dxa"/>
              <w:bottom w:w="0" w:type="dxa"/>
              <w:right w:w="108" w:type="dxa"/>
            </w:tcMar>
            <w:vAlign w:val="center"/>
          </w:tcPr>
          <w:p>
            <w:pPr>
              <w:spacing w:line="240" w:lineRule="exact"/>
              <w:jc w:val="center"/>
            </w:pPr>
            <w:r>
              <w:t>11#敏感点</w:t>
            </w:r>
          </w:p>
        </w:tc>
        <w:tc>
          <w:tcPr>
            <w:tcW w:w="989" w:type="dxa"/>
            <w:tcMar>
              <w:top w:w="0" w:type="dxa"/>
              <w:left w:w="108" w:type="dxa"/>
              <w:bottom w:w="0" w:type="dxa"/>
              <w:right w:w="108" w:type="dxa"/>
            </w:tcMar>
            <w:vAlign w:val="center"/>
          </w:tcPr>
          <w:p>
            <w:pPr>
              <w:spacing w:line="240" w:lineRule="exact"/>
              <w:jc w:val="center"/>
            </w:pPr>
            <w:r>
              <w:t>第一次</w:t>
            </w:r>
          </w:p>
        </w:tc>
        <w:tc>
          <w:tcPr>
            <w:tcW w:w="989" w:type="dxa"/>
            <w:tcMar>
              <w:top w:w="0" w:type="dxa"/>
              <w:left w:w="108" w:type="dxa"/>
              <w:bottom w:w="0" w:type="dxa"/>
              <w:right w:w="108" w:type="dxa"/>
            </w:tcMar>
            <w:vAlign w:val="center"/>
          </w:tcPr>
          <w:p>
            <w:pPr>
              <w:spacing w:line="240" w:lineRule="exact"/>
              <w:jc w:val="center"/>
            </w:pPr>
            <w:r>
              <w:t>58.</w:t>
            </w:r>
            <w:r>
              <w:rPr>
                <w:rFonts w:hint="eastAsia"/>
              </w:rPr>
              <w:t>2</w:t>
            </w:r>
          </w:p>
        </w:tc>
        <w:tc>
          <w:tcPr>
            <w:tcW w:w="855" w:type="dxa"/>
            <w:vAlign w:val="center"/>
          </w:tcPr>
          <w:p>
            <w:pPr>
              <w:spacing w:line="240" w:lineRule="exact"/>
              <w:jc w:val="center"/>
            </w:pPr>
            <w:r>
              <w:rPr>
                <w:rFonts w:hint="eastAsia"/>
              </w:rPr>
              <w:t>--</w:t>
            </w:r>
          </w:p>
        </w:tc>
        <w:tc>
          <w:tcPr>
            <w:tcW w:w="852" w:type="dxa"/>
            <w:vAlign w:val="center"/>
          </w:tcPr>
          <w:p>
            <w:pPr>
              <w:spacing w:line="240" w:lineRule="exact"/>
              <w:jc w:val="center"/>
            </w:pPr>
            <w:r>
              <w:rPr>
                <w:rFonts w:hint="eastAsia"/>
              </w:rPr>
              <w:t>--</w:t>
            </w:r>
          </w:p>
        </w:tc>
        <w:tc>
          <w:tcPr>
            <w:tcW w:w="1039" w:type="dxa"/>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w:t>
            </w:r>
          </w:p>
        </w:tc>
        <w:tc>
          <w:tcPr>
            <w:tcW w:w="855" w:type="dxa"/>
            <w:vAlign w:val="center"/>
          </w:tcPr>
          <w:p>
            <w:pPr>
              <w:spacing w:beforeLines="25" w:afterLines="25" w:line="240" w:lineRule="exact"/>
              <w:jc w:val="center"/>
              <w:rPr>
                <w:sz w:val="21"/>
                <w:szCs w:val="21"/>
              </w:rPr>
            </w:pPr>
            <w:r>
              <w:rPr>
                <w:rFonts w:hint="eastAsia"/>
                <w:sz w:val="21"/>
                <w:szCs w:val="21"/>
              </w:rPr>
              <w:t>--</w:t>
            </w:r>
          </w:p>
        </w:tc>
        <w:tc>
          <w:tcPr>
            <w:tcW w:w="854" w:type="dxa"/>
            <w:vAlign w:val="center"/>
          </w:tcPr>
          <w:p>
            <w:pPr>
              <w:spacing w:beforeLines="25" w:afterLines="25" w:line="240" w:lineRule="exact"/>
              <w:jc w:val="center"/>
              <w:rPr>
                <w:sz w:val="21"/>
                <w:szCs w:val="21"/>
              </w:rPr>
            </w:pPr>
            <w:r>
              <w:rPr>
                <w:rFonts w:hint="eastAsia"/>
                <w:sz w:val="21"/>
                <w:szCs w:val="21"/>
              </w:rPr>
              <w:t>--</w:t>
            </w:r>
          </w:p>
        </w:tc>
        <w:tc>
          <w:tcPr>
            <w:tcW w:w="993" w:type="dxa"/>
            <w:vMerge w:val="restart"/>
            <w:tcMar>
              <w:top w:w="0" w:type="dxa"/>
              <w:left w:w="108" w:type="dxa"/>
              <w:bottom w:w="0" w:type="dxa"/>
              <w:right w:w="108" w:type="dxa"/>
            </w:tcMar>
            <w:vAlign w:val="center"/>
          </w:tcPr>
          <w:p>
            <w:pPr>
              <w:spacing w:after="120" w:line="240" w:lineRule="exact"/>
              <w:jc w:val="center"/>
              <w:rPr>
                <w:sz w:val="21"/>
                <w:szCs w:val="21"/>
              </w:rPr>
            </w:pPr>
            <w:r>
              <w:rPr>
                <w:sz w:val="21"/>
                <w:szCs w:val="21"/>
              </w:rPr>
              <w:t>2</w:t>
            </w:r>
            <w:r>
              <w:rPr>
                <w:rFonts w:hint="eastAsia"/>
                <w:sz w:val="21"/>
                <w:szCs w:val="21"/>
              </w:rPr>
              <w:t>类标准</w:t>
            </w:r>
          </w:p>
          <w:p>
            <w:pPr>
              <w:spacing w:after="120" w:line="240" w:lineRule="exact"/>
              <w:jc w:val="center"/>
              <w:rPr>
                <w:sz w:val="21"/>
                <w:szCs w:val="21"/>
              </w:rPr>
            </w:pPr>
            <w:r>
              <w:rPr>
                <w:rFonts w:hint="eastAsia"/>
                <w:sz w:val="21"/>
                <w:szCs w:val="21"/>
              </w:rPr>
              <w:t>昼间≤</w:t>
            </w:r>
            <w:r>
              <w:rPr>
                <w:sz w:val="21"/>
                <w:szCs w:val="21"/>
              </w:rPr>
              <w:t>60dB(A)</w:t>
            </w:r>
          </w:p>
          <w:p>
            <w:pPr>
              <w:spacing w:after="120" w:line="240" w:lineRule="exact"/>
              <w:jc w:val="center"/>
              <w:rPr>
                <w:sz w:val="21"/>
                <w:szCs w:val="21"/>
              </w:rPr>
            </w:pPr>
            <w:r>
              <w:rPr>
                <w:rFonts w:hint="eastAsia"/>
                <w:sz w:val="21"/>
                <w:szCs w:val="21"/>
              </w:rPr>
              <w:t>夜间≤</w:t>
            </w:r>
            <w:r>
              <w:rPr>
                <w:sz w:val="21"/>
                <w:szCs w:val="21"/>
              </w:rPr>
              <w:t>50dB(A)</w:t>
            </w:r>
          </w:p>
        </w:tc>
      </w:tr>
      <w:tr>
        <w:tblPrEx>
          <w:tblBorders>
            <w:top w:val="thinThickSmallGap" w:color="000000" w:sz="12" w:space="0"/>
            <w:left w:val="none" w:color="auto" w:sz="0" w:space="0"/>
            <w:bottom w:val="thickThinSmallGap" w:color="000000" w:sz="12"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Ex>
        <w:trPr>
          <w:gridAfter w:val="1"/>
          <w:wAfter w:w="50" w:type="dxa"/>
          <w:trHeight w:val="284" w:hRule="atLeast"/>
          <w:jc w:val="center"/>
        </w:trPr>
        <w:tc>
          <w:tcPr>
            <w:tcW w:w="1150" w:type="dxa"/>
            <w:vMerge w:val="continue"/>
            <w:tcMar>
              <w:top w:w="0" w:type="dxa"/>
              <w:left w:w="108" w:type="dxa"/>
              <w:bottom w:w="0" w:type="dxa"/>
              <w:right w:w="108" w:type="dxa"/>
            </w:tcMar>
            <w:vAlign w:val="center"/>
          </w:tcPr>
          <w:p>
            <w:pPr>
              <w:jc w:val="center"/>
            </w:pPr>
          </w:p>
        </w:tc>
        <w:tc>
          <w:tcPr>
            <w:tcW w:w="847" w:type="dxa"/>
            <w:vMerge w:val="continue"/>
            <w:tcMar>
              <w:top w:w="0" w:type="dxa"/>
              <w:left w:w="108" w:type="dxa"/>
              <w:bottom w:w="0" w:type="dxa"/>
              <w:right w:w="108" w:type="dxa"/>
            </w:tcMar>
            <w:vAlign w:val="center"/>
          </w:tcPr>
          <w:p>
            <w:pPr>
              <w:spacing w:line="240" w:lineRule="exact"/>
              <w:jc w:val="center"/>
            </w:pPr>
          </w:p>
        </w:tc>
        <w:tc>
          <w:tcPr>
            <w:tcW w:w="989" w:type="dxa"/>
            <w:tcMar>
              <w:top w:w="0" w:type="dxa"/>
              <w:left w:w="108" w:type="dxa"/>
              <w:bottom w:w="0" w:type="dxa"/>
              <w:right w:w="108" w:type="dxa"/>
            </w:tcMar>
            <w:vAlign w:val="center"/>
          </w:tcPr>
          <w:p>
            <w:pPr>
              <w:spacing w:line="240" w:lineRule="exact"/>
              <w:jc w:val="center"/>
            </w:pPr>
            <w:r>
              <w:t>第二次</w:t>
            </w:r>
          </w:p>
        </w:tc>
        <w:tc>
          <w:tcPr>
            <w:tcW w:w="989" w:type="dxa"/>
            <w:tcMar>
              <w:top w:w="0" w:type="dxa"/>
              <w:left w:w="108" w:type="dxa"/>
              <w:bottom w:w="0" w:type="dxa"/>
              <w:right w:w="108" w:type="dxa"/>
            </w:tcMar>
            <w:vAlign w:val="center"/>
          </w:tcPr>
          <w:p>
            <w:pPr>
              <w:spacing w:line="240" w:lineRule="exact"/>
              <w:jc w:val="center"/>
            </w:pPr>
            <w:r>
              <w:t>--</w:t>
            </w:r>
          </w:p>
        </w:tc>
        <w:tc>
          <w:tcPr>
            <w:tcW w:w="855" w:type="dxa"/>
            <w:vAlign w:val="center"/>
          </w:tcPr>
          <w:p>
            <w:pPr>
              <w:spacing w:line="240" w:lineRule="exact"/>
              <w:jc w:val="center"/>
            </w:pPr>
            <w:r>
              <w:rPr>
                <w:rFonts w:hint="eastAsia"/>
              </w:rPr>
              <w:t>--</w:t>
            </w:r>
          </w:p>
        </w:tc>
        <w:tc>
          <w:tcPr>
            <w:tcW w:w="852" w:type="dxa"/>
            <w:vAlign w:val="center"/>
          </w:tcPr>
          <w:p>
            <w:pPr>
              <w:spacing w:line="240" w:lineRule="exact"/>
              <w:jc w:val="center"/>
            </w:pPr>
            <w:r>
              <w:rPr>
                <w:rFonts w:hint="eastAsia"/>
              </w:rPr>
              <w:t>--</w:t>
            </w:r>
          </w:p>
        </w:tc>
        <w:tc>
          <w:tcPr>
            <w:tcW w:w="1039" w:type="dxa"/>
            <w:tcMar>
              <w:top w:w="0" w:type="dxa"/>
              <w:left w:w="108" w:type="dxa"/>
              <w:bottom w:w="0" w:type="dxa"/>
              <w:right w:w="108" w:type="dxa"/>
            </w:tcMar>
            <w:vAlign w:val="center"/>
          </w:tcPr>
          <w:p>
            <w:pPr>
              <w:spacing w:beforeLines="25" w:afterLines="25" w:line="240" w:lineRule="exact"/>
              <w:jc w:val="center"/>
              <w:rPr>
                <w:color w:val="FF0000"/>
                <w:sz w:val="21"/>
                <w:szCs w:val="21"/>
              </w:rPr>
            </w:pPr>
            <w:r>
              <w:rPr>
                <w:rFonts w:hint="eastAsia"/>
                <w:color w:val="FF0000"/>
                <w:sz w:val="21"/>
                <w:szCs w:val="21"/>
              </w:rPr>
              <w:t>57.2</w:t>
            </w:r>
          </w:p>
        </w:tc>
        <w:tc>
          <w:tcPr>
            <w:tcW w:w="855" w:type="dxa"/>
            <w:vAlign w:val="center"/>
          </w:tcPr>
          <w:p>
            <w:pPr>
              <w:spacing w:beforeLines="25" w:afterLines="25" w:line="240" w:lineRule="exact"/>
              <w:jc w:val="center"/>
              <w:rPr>
                <w:color w:val="FF0000"/>
                <w:sz w:val="21"/>
                <w:szCs w:val="21"/>
              </w:rPr>
            </w:pPr>
            <w:r>
              <w:rPr>
                <w:rFonts w:hint="eastAsia"/>
                <w:color w:val="FF0000"/>
                <w:sz w:val="21"/>
                <w:szCs w:val="21"/>
              </w:rPr>
              <w:t>43.1</w:t>
            </w:r>
          </w:p>
        </w:tc>
        <w:tc>
          <w:tcPr>
            <w:tcW w:w="854" w:type="dxa"/>
            <w:vAlign w:val="center"/>
          </w:tcPr>
          <w:p>
            <w:pPr>
              <w:spacing w:beforeLines="25" w:afterLines="25" w:line="240" w:lineRule="exact"/>
              <w:jc w:val="center"/>
              <w:rPr>
                <w:color w:val="FF0000"/>
                <w:sz w:val="21"/>
                <w:szCs w:val="21"/>
              </w:rPr>
            </w:pPr>
            <w:r>
              <w:rPr>
                <w:rFonts w:hint="eastAsia"/>
                <w:color w:val="FF0000"/>
                <w:sz w:val="21"/>
                <w:szCs w:val="21"/>
              </w:rPr>
              <w:t>--</w:t>
            </w:r>
          </w:p>
        </w:tc>
        <w:tc>
          <w:tcPr>
            <w:tcW w:w="993" w:type="dxa"/>
            <w:vMerge w:val="continue"/>
            <w:tcMar>
              <w:top w:w="0" w:type="dxa"/>
              <w:left w:w="108" w:type="dxa"/>
              <w:bottom w:w="0" w:type="dxa"/>
              <w:right w:w="108" w:type="dxa"/>
            </w:tcMar>
            <w:vAlign w:val="center"/>
          </w:tcPr>
          <w:p>
            <w:pPr>
              <w:spacing w:after="120" w:line="240" w:lineRule="exact"/>
              <w:ind w:firstLine="420"/>
              <w:jc w:val="center"/>
            </w:pPr>
          </w:p>
        </w:tc>
      </w:tr>
      <w:tr>
        <w:tblPrEx>
          <w:tblBorders>
            <w:top w:val="thinThickSmallGap" w:color="000000" w:sz="12" w:space="0"/>
            <w:left w:val="none" w:color="auto" w:sz="0" w:space="0"/>
            <w:bottom w:val="thickThinSmallGap" w:color="000000" w:sz="12"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Ex>
        <w:trPr>
          <w:gridAfter w:val="1"/>
          <w:wAfter w:w="50" w:type="dxa"/>
          <w:trHeight w:val="284" w:hRule="atLeast"/>
          <w:jc w:val="center"/>
        </w:trPr>
        <w:tc>
          <w:tcPr>
            <w:tcW w:w="1150" w:type="dxa"/>
            <w:vMerge w:val="continue"/>
            <w:tcMar>
              <w:top w:w="0" w:type="dxa"/>
              <w:left w:w="108" w:type="dxa"/>
              <w:bottom w:w="0" w:type="dxa"/>
              <w:right w:w="108" w:type="dxa"/>
            </w:tcMar>
            <w:vAlign w:val="center"/>
          </w:tcPr>
          <w:p>
            <w:pPr>
              <w:jc w:val="center"/>
            </w:pPr>
          </w:p>
        </w:tc>
        <w:tc>
          <w:tcPr>
            <w:tcW w:w="847" w:type="dxa"/>
            <w:vMerge w:val="restart"/>
            <w:tcMar>
              <w:top w:w="0" w:type="dxa"/>
              <w:left w:w="108" w:type="dxa"/>
              <w:bottom w:w="0" w:type="dxa"/>
              <w:right w:w="108" w:type="dxa"/>
            </w:tcMar>
            <w:vAlign w:val="center"/>
          </w:tcPr>
          <w:p>
            <w:pPr>
              <w:spacing w:line="240" w:lineRule="exact"/>
              <w:jc w:val="center"/>
            </w:pPr>
            <w:r>
              <w:t>12#敏感点</w:t>
            </w:r>
          </w:p>
        </w:tc>
        <w:tc>
          <w:tcPr>
            <w:tcW w:w="989" w:type="dxa"/>
            <w:tcMar>
              <w:top w:w="0" w:type="dxa"/>
              <w:left w:w="108" w:type="dxa"/>
              <w:bottom w:w="0" w:type="dxa"/>
              <w:right w:w="108" w:type="dxa"/>
            </w:tcMar>
            <w:vAlign w:val="center"/>
          </w:tcPr>
          <w:p>
            <w:pPr>
              <w:spacing w:line="240" w:lineRule="exact"/>
              <w:jc w:val="center"/>
            </w:pPr>
            <w:r>
              <w:t>第一次</w:t>
            </w:r>
          </w:p>
        </w:tc>
        <w:tc>
          <w:tcPr>
            <w:tcW w:w="989" w:type="dxa"/>
            <w:tcMar>
              <w:top w:w="0" w:type="dxa"/>
              <w:left w:w="108" w:type="dxa"/>
              <w:bottom w:w="0" w:type="dxa"/>
              <w:right w:w="108" w:type="dxa"/>
            </w:tcMar>
            <w:vAlign w:val="center"/>
          </w:tcPr>
          <w:p>
            <w:pPr>
              <w:spacing w:line="240" w:lineRule="exact"/>
              <w:jc w:val="center"/>
            </w:pPr>
            <w:r>
              <w:t>5</w:t>
            </w:r>
            <w:r>
              <w:rPr>
                <w:rFonts w:hint="eastAsia"/>
              </w:rPr>
              <w:t>7.4</w:t>
            </w:r>
          </w:p>
        </w:tc>
        <w:tc>
          <w:tcPr>
            <w:tcW w:w="855" w:type="dxa"/>
            <w:vAlign w:val="center"/>
          </w:tcPr>
          <w:p>
            <w:pPr>
              <w:spacing w:line="240" w:lineRule="exact"/>
              <w:jc w:val="center"/>
            </w:pPr>
            <w:r>
              <w:rPr>
                <w:rFonts w:hint="eastAsia"/>
              </w:rPr>
              <w:t>--</w:t>
            </w:r>
          </w:p>
        </w:tc>
        <w:tc>
          <w:tcPr>
            <w:tcW w:w="852" w:type="dxa"/>
            <w:vAlign w:val="center"/>
          </w:tcPr>
          <w:p>
            <w:pPr>
              <w:spacing w:line="240" w:lineRule="exact"/>
              <w:jc w:val="center"/>
            </w:pPr>
            <w:r>
              <w:rPr>
                <w:rFonts w:hint="eastAsia"/>
              </w:rPr>
              <w:t>--</w:t>
            </w:r>
          </w:p>
        </w:tc>
        <w:tc>
          <w:tcPr>
            <w:tcW w:w="1039" w:type="dxa"/>
            <w:tcMar>
              <w:top w:w="0" w:type="dxa"/>
              <w:left w:w="108" w:type="dxa"/>
              <w:bottom w:w="0" w:type="dxa"/>
              <w:right w:w="108" w:type="dxa"/>
            </w:tcMar>
            <w:vAlign w:val="center"/>
          </w:tcPr>
          <w:p>
            <w:pPr>
              <w:spacing w:beforeLines="25" w:afterLines="25" w:line="240" w:lineRule="exact"/>
              <w:jc w:val="center"/>
              <w:rPr>
                <w:color w:val="FF0000"/>
                <w:sz w:val="21"/>
                <w:szCs w:val="21"/>
              </w:rPr>
            </w:pPr>
            <w:r>
              <w:rPr>
                <w:rFonts w:hint="eastAsia"/>
                <w:color w:val="FF0000"/>
                <w:sz w:val="21"/>
                <w:szCs w:val="21"/>
              </w:rPr>
              <w:t>--</w:t>
            </w:r>
          </w:p>
        </w:tc>
        <w:tc>
          <w:tcPr>
            <w:tcW w:w="855" w:type="dxa"/>
            <w:vAlign w:val="center"/>
          </w:tcPr>
          <w:p>
            <w:pPr>
              <w:spacing w:beforeLines="25" w:afterLines="25" w:line="240" w:lineRule="exact"/>
              <w:jc w:val="center"/>
              <w:rPr>
                <w:color w:val="FF0000"/>
                <w:sz w:val="21"/>
                <w:szCs w:val="21"/>
              </w:rPr>
            </w:pPr>
            <w:r>
              <w:rPr>
                <w:rFonts w:hint="eastAsia"/>
                <w:color w:val="FF0000"/>
                <w:sz w:val="21"/>
                <w:szCs w:val="21"/>
              </w:rPr>
              <w:t>--</w:t>
            </w:r>
          </w:p>
        </w:tc>
        <w:tc>
          <w:tcPr>
            <w:tcW w:w="854" w:type="dxa"/>
            <w:vAlign w:val="center"/>
          </w:tcPr>
          <w:p>
            <w:pPr>
              <w:spacing w:beforeLines="25" w:afterLines="25" w:line="240" w:lineRule="exact"/>
              <w:jc w:val="center"/>
              <w:rPr>
                <w:color w:val="FF0000"/>
                <w:sz w:val="21"/>
                <w:szCs w:val="21"/>
              </w:rPr>
            </w:pPr>
            <w:r>
              <w:rPr>
                <w:rFonts w:hint="eastAsia"/>
                <w:color w:val="FF0000"/>
                <w:sz w:val="21"/>
                <w:szCs w:val="21"/>
              </w:rPr>
              <w:t>--</w:t>
            </w:r>
          </w:p>
        </w:tc>
        <w:tc>
          <w:tcPr>
            <w:tcW w:w="993" w:type="dxa"/>
            <w:vMerge w:val="continue"/>
            <w:tcMar>
              <w:top w:w="0" w:type="dxa"/>
              <w:left w:w="108" w:type="dxa"/>
              <w:bottom w:w="0" w:type="dxa"/>
              <w:right w:w="108" w:type="dxa"/>
            </w:tcMar>
            <w:vAlign w:val="center"/>
          </w:tcPr>
          <w:p>
            <w:pPr>
              <w:spacing w:after="120" w:line="240" w:lineRule="exact"/>
              <w:ind w:firstLine="420"/>
              <w:jc w:val="center"/>
            </w:pPr>
          </w:p>
        </w:tc>
      </w:tr>
      <w:tr>
        <w:tblPrEx>
          <w:tblBorders>
            <w:top w:val="thinThickSmallGap" w:color="000000" w:sz="12" w:space="0"/>
            <w:left w:val="none" w:color="auto" w:sz="0" w:space="0"/>
            <w:bottom w:val="thickThinSmallGap" w:color="000000" w:sz="12"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Ex>
        <w:trPr>
          <w:gridAfter w:val="1"/>
          <w:wAfter w:w="50" w:type="dxa"/>
          <w:trHeight w:val="284" w:hRule="atLeast"/>
          <w:jc w:val="center"/>
        </w:trPr>
        <w:tc>
          <w:tcPr>
            <w:tcW w:w="1150" w:type="dxa"/>
            <w:vMerge w:val="continue"/>
            <w:tcMar>
              <w:top w:w="0" w:type="dxa"/>
              <w:left w:w="108" w:type="dxa"/>
              <w:bottom w:w="0" w:type="dxa"/>
              <w:right w:w="108" w:type="dxa"/>
            </w:tcMar>
            <w:vAlign w:val="center"/>
          </w:tcPr>
          <w:p>
            <w:pPr>
              <w:jc w:val="center"/>
            </w:pPr>
          </w:p>
        </w:tc>
        <w:tc>
          <w:tcPr>
            <w:tcW w:w="847" w:type="dxa"/>
            <w:vMerge w:val="continue"/>
            <w:tcMar>
              <w:top w:w="0" w:type="dxa"/>
              <w:left w:w="108" w:type="dxa"/>
              <w:bottom w:w="0" w:type="dxa"/>
              <w:right w:w="108" w:type="dxa"/>
            </w:tcMar>
            <w:vAlign w:val="center"/>
          </w:tcPr>
          <w:p>
            <w:pPr>
              <w:spacing w:line="240" w:lineRule="exact"/>
              <w:jc w:val="center"/>
            </w:pPr>
          </w:p>
        </w:tc>
        <w:tc>
          <w:tcPr>
            <w:tcW w:w="989" w:type="dxa"/>
            <w:tcMar>
              <w:top w:w="0" w:type="dxa"/>
              <w:left w:w="108" w:type="dxa"/>
              <w:bottom w:w="0" w:type="dxa"/>
              <w:right w:w="108" w:type="dxa"/>
            </w:tcMar>
            <w:vAlign w:val="center"/>
          </w:tcPr>
          <w:p>
            <w:pPr>
              <w:spacing w:line="240" w:lineRule="exact"/>
              <w:jc w:val="center"/>
            </w:pPr>
            <w:r>
              <w:t>第二次</w:t>
            </w:r>
          </w:p>
        </w:tc>
        <w:tc>
          <w:tcPr>
            <w:tcW w:w="989" w:type="dxa"/>
            <w:tcMar>
              <w:top w:w="0" w:type="dxa"/>
              <w:left w:w="108" w:type="dxa"/>
              <w:bottom w:w="0" w:type="dxa"/>
              <w:right w:w="108" w:type="dxa"/>
            </w:tcMar>
            <w:vAlign w:val="center"/>
          </w:tcPr>
          <w:p>
            <w:pPr>
              <w:spacing w:line="240" w:lineRule="exact"/>
              <w:jc w:val="center"/>
            </w:pPr>
            <w:r>
              <w:t>--</w:t>
            </w:r>
          </w:p>
        </w:tc>
        <w:tc>
          <w:tcPr>
            <w:tcW w:w="855" w:type="dxa"/>
            <w:vAlign w:val="center"/>
          </w:tcPr>
          <w:p>
            <w:pPr>
              <w:spacing w:line="240" w:lineRule="exact"/>
              <w:jc w:val="center"/>
            </w:pPr>
            <w:r>
              <w:rPr>
                <w:rFonts w:hint="eastAsia"/>
              </w:rPr>
              <w:t>--</w:t>
            </w:r>
          </w:p>
        </w:tc>
        <w:tc>
          <w:tcPr>
            <w:tcW w:w="852" w:type="dxa"/>
            <w:vAlign w:val="center"/>
          </w:tcPr>
          <w:p>
            <w:pPr>
              <w:spacing w:line="240" w:lineRule="exact"/>
              <w:jc w:val="center"/>
            </w:pPr>
            <w:r>
              <w:rPr>
                <w:rFonts w:hint="eastAsia"/>
              </w:rPr>
              <w:t>--</w:t>
            </w:r>
          </w:p>
        </w:tc>
        <w:tc>
          <w:tcPr>
            <w:tcW w:w="1039" w:type="dxa"/>
            <w:tcMar>
              <w:top w:w="0" w:type="dxa"/>
              <w:left w:w="108" w:type="dxa"/>
              <w:bottom w:w="0" w:type="dxa"/>
              <w:right w:w="108" w:type="dxa"/>
            </w:tcMar>
            <w:vAlign w:val="center"/>
          </w:tcPr>
          <w:p>
            <w:pPr>
              <w:spacing w:beforeLines="25" w:afterLines="25" w:line="240" w:lineRule="exact"/>
              <w:jc w:val="center"/>
              <w:rPr>
                <w:color w:val="FF0000"/>
                <w:sz w:val="21"/>
                <w:szCs w:val="21"/>
              </w:rPr>
            </w:pPr>
            <w:r>
              <w:rPr>
                <w:rFonts w:hint="eastAsia"/>
                <w:color w:val="FF0000"/>
                <w:sz w:val="21"/>
                <w:szCs w:val="21"/>
              </w:rPr>
              <w:t>56.2</w:t>
            </w:r>
          </w:p>
        </w:tc>
        <w:tc>
          <w:tcPr>
            <w:tcW w:w="855" w:type="dxa"/>
            <w:vAlign w:val="center"/>
          </w:tcPr>
          <w:p>
            <w:pPr>
              <w:spacing w:beforeLines="25" w:afterLines="25" w:line="240" w:lineRule="exact"/>
              <w:jc w:val="center"/>
              <w:rPr>
                <w:color w:val="FF0000"/>
                <w:sz w:val="21"/>
                <w:szCs w:val="21"/>
              </w:rPr>
            </w:pPr>
            <w:r>
              <w:rPr>
                <w:rFonts w:hint="eastAsia"/>
                <w:color w:val="FF0000"/>
                <w:sz w:val="21"/>
                <w:szCs w:val="21"/>
              </w:rPr>
              <w:t>50.2</w:t>
            </w:r>
          </w:p>
        </w:tc>
        <w:tc>
          <w:tcPr>
            <w:tcW w:w="854" w:type="dxa"/>
            <w:vAlign w:val="center"/>
          </w:tcPr>
          <w:p>
            <w:pPr>
              <w:spacing w:beforeLines="25" w:afterLines="25" w:line="240" w:lineRule="exact"/>
              <w:jc w:val="center"/>
              <w:rPr>
                <w:color w:val="FF0000"/>
                <w:sz w:val="21"/>
                <w:szCs w:val="21"/>
              </w:rPr>
            </w:pPr>
            <w:r>
              <w:rPr>
                <w:rFonts w:hint="eastAsia"/>
                <w:color w:val="FF0000"/>
                <w:sz w:val="21"/>
                <w:szCs w:val="21"/>
              </w:rPr>
              <w:t>56</w:t>
            </w:r>
          </w:p>
        </w:tc>
        <w:tc>
          <w:tcPr>
            <w:tcW w:w="993" w:type="dxa"/>
            <w:vMerge w:val="continue"/>
            <w:tcMar>
              <w:top w:w="0" w:type="dxa"/>
              <w:left w:w="108" w:type="dxa"/>
              <w:bottom w:w="0" w:type="dxa"/>
              <w:right w:w="108" w:type="dxa"/>
            </w:tcMar>
            <w:vAlign w:val="center"/>
          </w:tcPr>
          <w:p>
            <w:pPr>
              <w:spacing w:after="120" w:line="240" w:lineRule="exact"/>
              <w:ind w:firstLine="420"/>
              <w:jc w:val="center"/>
            </w:pPr>
          </w:p>
        </w:tc>
      </w:tr>
      <w:tr>
        <w:tblPrEx>
          <w:tblBorders>
            <w:top w:val="thinThickSmallGap" w:color="000000" w:sz="12" w:space="0"/>
            <w:left w:val="none" w:color="auto" w:sz="0" w:space="0"/>
            <w:bottom w:val="thickThinSmallGap" w:color="000000" w:sz="12"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Ex>
        <w:trPr>
          <w:gridAfter w:val="1"/>
          <w:wAfter w:w="50" w:type="dxa"/>
          <w:trHeight w:val="284" w:hRule="atLeast"/>
          <w:jc w:val="center"/>
        </w:trPr>
        <w:tc>
          <w:tcPr>
            <w:tcW w:w="1150" w:type="dxa"/>
            <w:vMerge w:val="continue"/>
            <w:tcMar>
              <w:top w:w="0" w:type="dxa"/>
              <w:left w:w="108" w:type="dxa"/>
              <w:bottom w:w="0" w:type="dxa"/>
              <w:right w:w="108" w:type="dxa"/>
            </w:tcMar>
            <w:vAlign w:val="center"/>
          </w:tcPr>
          <w:p>
            <w:pPr>
              <w:jc w:val="center"/>
            </w:pPr>
          </w:p>
        </w:tc>
        <w:tc>
          <w:tcPr>
            <w:tcW w:w="847" w:type="dxa"/>
            <w:vMerge w:val="restart"/>
            <w:tcMar>
              <w:top w:w="0" w:type="dxa"/>
              <w:left w:w="108" w:type="dxa"/>
              <w:bottom w:w="0" w:type="dxa"/>
              <w:right w:w="108" w:type="dxa"/>
            </w:tcMar>
            <w:vAlign w:val="center"/>
          </w:tcPr>
          <w:p>
            <w:pPr>
              <w:spacing w:line="240" w:lineRule="exact"/>
              <w:jc w:val="center"/>
            </w:pPr>
            <w:r>
              <w:t>13#敏感点</w:t>
            </w:r>
          </w:p>
        </w:tc>
        <w:tc>
          <w:tcPr>
            <w:tcW w:w="989" w:type="dxa"/>
            <w:tcMar>
              <w:top w:w="0" w:type="dxa"/>
              <w:left w:w="108" w:type="dxa"/>
              <w:bottom w:w="0" w:type="dxa"/>
              <w:right w:w="108" w:type="dxa"/>
            </w:tcMar>
            <w:vAlign w:val="center"/>
          </w:tcPr>
          <w:p>
            <w:pPr>
              <w:spacing w:line="240" w:lineRule="exact"/>
              <w:jc w:val="center"/>
            </w:pPr>
            <w:r>
              <w:t>第一次</w:t>
            </w:r>
          </w:p>
        </w:tc>
        <w:tc>
          <w:tcPr>
            <w:tcW w:w="989" w:type="dxa"/>
            <w:tcMar>
              <w:top w:w="0" w:type="dxa"/>
              <w:left w:w="108" w:type="dxa"/>
              <w:bottom w:w="0" w:type="dxa"/>
              <w:right w:w="108" w:type="dxa"/>
            </w:tcMar>
            <w:vAlign w:val="center"/>
          </w:tcPr>
          <w:p>
            <w:pPr>
              <w:spacing w:line="240" w:lineRule="exact"/>
              <w:jc w:val="center"/>
            </w:pPr>
            <w:r>
              <w:rPr>
                <w:rFonts w:hint="eastAsia"/>
              </w:rPr>
              <w:t>50.4</w:t>
            </w:r>
          </w:p>
        </w:tc>
        <w:tc>
          <w:tcPr>
            <w:tcW w:w="855" w:type="dxa"/>
            <w:vAlign w:val="center"/>
          </w:tcPr>
          <w:p>
            <w:pPr>
              <w:spacing w:line="240" w:lineRule="exact"/>
              <w:jc w:val="center"/>
            </w:pPr>
            <w:r>
              <w:rPr>
                <w:rFonts w:hint="eastAsia"/>
              </w:rPr>
              <w:t>--</w:t>
            </w:r>
          </w:p>
        </w:tc>
        <w:tc>
          <w:tcPr>
            <w:tcW w:w="852" w:type="dxa"/>
            <w:vAlign w:val="center"/>
          </w:tcPr>
          <w:p>
            <w:pPr>
              <w:spacing w:line="240" w:lineRule="exact"/>
              <w:jc w:val="center"/>
            </w:pPr>
            <w:r>
              <w:rPr>
                <w:rFonts w:hint="eastAsia"/>
              </w:rPr>
              <w:t>--</w:t>
            </w:r>
          </w:p>
        </w:tc>
        <w:tc>
          <w:tcPr>
            <w:tcW w:w="1039" w:type="dxa"/>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w:t>
            </w:r>
          </w:p>
        </w:tc>
        <w:tc>
          <w:tcPr>
            <w:tcW w:w="855" w:type="dxa"/>
            <w:vAlign w:val="center"/>
          </w:tcPr>
          <w:p>
            <w:pPr>
              <w:spacing w:beforeLines="25" w:afterLines="25" w:line="240" w:lineRule="exact"/>
              <w:jc w:val="center"/>
              <w:rPr>
                <w:sz w:val="21"/>
                <w:szCs w:val="21"/>
              </w:rPr>
            </w:pPr>
            <w:r>
              <w:rPr>
                <w:rFonts w:hint="eastAsia"/>
                <w:sz w:val="21"/>
                <w:szCs w:val="21"/>
              </w:rPr>
              <w:t>--</w:t>
            </w:r>
          </w:p>
        </w:tc>
        <w:tc>
          <w:tcPr>
            <w:tcW w:w="854" w:type="dxa"/>
            <w:vAlign w:val="center"/>
          </w:tcPr>
          <w:p>
            <w:pPr>
              <w:spacing w:beforeLines="25" w:afterLines="25" w:line="240" w:lineRule="exact"/>
              <w:jc w:val="center"/>
              <w:rPr>
                <w:sz w:val="21"/>
                <w:szCs w:val="21"/>
              </w:rPr>
            </w:pPr>
            <w:r>
              <w:rPr>
                <w:rFonts w:hint="eastAsia"/>
                <w:sz w:val="21"/>
                <w:szCs w:val="21"/>
              </w:rPr>
              <w:t>--</w:t>
            </w:r>
          </w:p>
        </w:tc>
        <w:tc>
          <w:tcPr>
            <w:tcW w:w="993" w:type="dxa"/>
            <w:vMerge w:val="continue"/>
            <w:tcMar>
              <w:top w:w="0" w:type="dxa"/>
              <w:left w:w="108" w:type="dxa"/>
              <w:bottom w:w="0" w:type="dxa"/>
              <w:right w:w="108" w:type="dxa"/>
            </w:tcMar>
            <w:vAlign w:val="center"/>
          </w:tcPr>
          <w:p>
            <w:pPr>
              <w:spacing w:after="120" w:line="240" w:lineRule="exact"/>
              <w:ind w:firstLine="420"/>
              <w:jc w:val="center"/>
            </w:pPr>
          </w:p>
        </w:tc>
      </w:tr>
      <w:tr>
        <w:tblPrEx>
          <w:tblBorders>
            <w:top w:val="thinThickSmallGap" w:color="000000" w:sz="12" w:space="0"/>
            <w:left w:val="none" w:color="auto" w:sz="0" w:space="0"/>
            <w:bottom w:val="thickThinSmallGap" w:color="000000" w:sz="12"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Ex>
        <w:trPr>
          <w:gridAfter w:val="1"/>
          <w:wAfter w:w="50" w:type="dxa"/>
          <w:trHeight w:val="284" w:hRule="atLeast"/>
          <w:jc w:val="center"/>
        </w:trPr>
        <w:tc>
          <w:tcPr>
            <w:tcW w:w="1150" w:type="dxa"/>
            <w:vMerge w:val="continue"/>
            <w:tcMar>
              <w:top w:w="0" w:type="dxa"/>
              <w:left w:w="108" w:type="dxa"/>
              <w:bottom w:w="0" w:type="dxa"/>
              <w:right w:w="108" w:type="dxa"/>
            </w:tcMar>
            <w:vAlign w:val="center"/>
          </w:tcPr>
          <w:p>
            <w:pPr>
              <w:jc w:val="center"/>
            </w:pPr>
          </w:p>
        </w:tc>
        <w:tc>
          <w:tcPr>
            <w:tcW w:w="847" w:type="dxa"/>
            <w:vMerge w:val="continue"/>
            <w:tcMar>
              <w:top w:w="0" w:type="dxa"/>
              <w:left w:w="108" w:type="dxa"/>
              <w:bottom w:w="0" w:type="dxa"/>
              <w:right w:w="108" w:type="dxa"/>
            </w:tcMar>
            <w:vAlign w:val="center"/>
          </w:tcPr>
          <w:p>
            <w:pPr>
              <w:spacing w:line="240" w:lineRule="exact"/>
              <w:jc w:val="center"/>
            </w:pPr>
          </w:p>
        </w:tc>
        <w:tc>
          <w:tcPr>
            <w:tcW w:w="989" w:type="dxa"/>
            <w:tcMar>
              <w:top w:w="0" w:type="dxa"/>
              <w:left w:w="108" w:type="dxa"/>
              <w:bottom w:w="0" w:type="dxa"/>
              <w:right w:w="108" w:type="dxa"/>
            </w:tcMar>
            <w:vAlign w:val="center"/>
          </w:tcPr>
          <w:p>
            <w:pPr>
              <w:spacing w:line="240" w:lineRule="exact"/>
              <w:jc w:val="center"/>
            </w:pPr>
            <w:r>
              <w:t>第二次</w:t>
            </w:r>
          </w:p>
        </w:tc>
        <w:tc>
          <w:tcPr>
            <w:tcW w:w="989" w:type="dxa"/>
            <w:tcMar>
              <w:top w:w="0" w:type="dxa"/>
              <w:left w:w="108" w:type="dxa"/>
              <w:bottom w:w="0" w:type="dxa"/>
              <w:right w:w="108" w:type="dxa"/>
            </w:tcMar>
            <w:vAlign w:val="center"/>
          </w:tcPr>
          <w:p>
            <w:pPr>
              <w:spacing w:line="240" w:lineRule="exact"/>
              <w:jc w:val="center"/>
            </w:pPr>
            <w:r>
              <w:t>--</w:t>
            </w:r>
          </w:p>
        </w:tc>
        <w:tc>
          <w:tcPr>
            <w:tcW w:w="855" w:type="dxa"/>
            <w:vAlign w:val="center"/>
          </w:tcPr>
          <w:p>
            <w:pPr>
              <w:spacing w:line="240" w:lineRule="exact"/>
              <w:jc w:val="center"/>
            </w:pPr>
            <w:r>
              <w:rPr>
                <w:rFonts w:hint="eastAsia"/>
              </w:rPr>
              <w:t>--</w:t>
            </w:r>
          </w:p>
        </w:tc>
        <w:tc>
          <w:tcPr>
            <w:tcW w:w="852" w:type="dxa"/>
            <w:vAlign w:val="center"/>
          </w:tcPr>
          <w:p>
            <w:pPr>
              <w:spacing w:line="240" w:lineRule="exact"/>
              <w:jc w:val="center"/>
            </w:pPr>
            <w:r>
              <w:rPr>
                <w:rFonts w:hint="eastAsia"/>
              </w:rPr>
              <w:t>--</w:t>
            </w:r>
          </w:p>
        </w:tc>
        <w:tc>
          <w:tcPr>
            <w:tcW w:w="1039" w:type="dxa"/>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51.3</w:t>
            </w:r>
          </w:p>
        </w:tc>
        <w:tc>
          <w:tcPr>
            <w:tcW w:w="855" w:type="dxa"/>
            <w:vAlign w:val="center"/>
          </w:tcPr>
          <w:p>
            <w:pPr>
              <w:spacing w:beforeLines="25" w:afterLines="25" w:line="240" w:lineRule="exact"/>
              <w:jc w:val="center"/>
              <w:rPr>
                <w:sz w:val="21"/>
                <w:szCs w:val="21"/>
              </w:rPr>
            </w:pPr>
            <w:r>
              <w:rPr>
                <w:rFonts w:hint="eastAsia"/>
                <w:sz w:val="21"/>
                <w:szCs w:val="21"/>
              </w:rPr>
              <w:t>46.2</w:t>
            </w:r>
          </w:p>
        </w:tc>
        <w:tc>
          <w:tcPr>
            <w:tcW w:w="854" w:type="dxa"/>
            <w:vAlign w:val="center"/>
          </w:tcPr>
          <w:p>
            <w:pPr>
              <w:spacing w:beforeLines="25" w:afterLines="25" w:line="240" w:lineRule="exact"/>
              <w:jc w:val="center"/>
              <w:rPr>
                <w:sz w:val="21"/>
                <w:szCs w:val="21"/>
              </w:rPr>
            </w:pPr>
            <w:r>
              <w:rPr>
                <w:rFonts w:hint="eastAsia"/>
                <w:sz w:val="21"/>
                <w:szCs w:val="21"/>
              </w:rPr>
              <w:t>49</w:t>
            </w:r>
          </w:p>
        </w:tc>
        <w:tc>
          <w:tcPr>
            <w:tcW w:w="993" w:type="dxa"/>
            <w:vMerge w:val="continue"/>
            <w:tcMar>
              <w:top w:w="0" w:type="dxa"/>
              <w:left w:w="108" w:type="dxa"/>
              <w:bottom w:w="0" w:type="dxa"/>
              <w:right w:w="108" w:type="dxa"/>
            </w:tcMar>
            <w:vAlign w:val="center"/>
          </w:tcPr>
          <w:p>
            <w:pPr>
              <w:spacing w:after="120" w:line="240" w:lineRule="exact"/>
              <w:ind w:firstLine="420"/>
              <w:jc w:val="center"/>
            </w:pPr>
          </w:p>
        </w:tc>
      </w:tr>
      <w:tr>
        <w:tblPrEx>
          <w:tblBorders>
            <w:top w:val="thinThickSmallGap" w:color="000000" w:sz="12" w:space="0"/>
            <w:left w:val="none" w:color="auto" w:sz="0" w:space="0"/>
            <w:bottom w:val="thickThinSmallGap" w:color="000000" w:sz="12"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Ex>
        <w:trPr>
          <w:gridAfter w:val="1"/>
          <w:wAfter w:w="50" w:type="dxa"/>
          <w:trHeight w:val="284" w:hRule="atLeast"/>
          <w:jc w:val="center"/>
        </w:trPr>
        <w:tc>
          <w:tcPr>
            <w:tcW w:w="1150" w:type="dxa"/>
            <w:vMerge w:val="restart"/>
            <w:tcMar>
              <w:top w:w="0" w:type="dxa"/>
              <w:left w:w="108" w:type="dxa"/>
              <w:bottom w:w="0" w:type="dxa"/>
              <w:right w:w="108" w:type="dxa"/>
            </w:tcMar>
            <w:vAlign w:val="center"/>
          </w:tcPr>
          <w:p>
            <w:pPr>
              <w:jc w:val="center"/>
            </w:pPr>
            <w:r>
              <w:rPr>
                <w:rFonts w:hint="eastAsia"/>
              </w:rPr>
              <w:t>2018.01.26</w:t>
            </w:r>
          </w:p>
        </w:tc>
        <w:tc>
          <w:tcPr>
            <w:tcW w:w="847" w:type="dxa"/>
            <w:vMerge w:val="restart"/>
            <w:tcMar>
              <w:top w:w="0" w:type="dxa"/>
              <w:left w:w="108" w:type="dxa"/>
              <w:bottom w:w="0" w:type="dxa"/>
              <w:right w:w="108" w:type="dxa"/>
            </w:tcMar>
            <w:vAlign w:val="center"/>
          </w:tcPr>
          <w:p>
            <w:pPr>
              <w:spacing w:line="240" w:lineRule="exact"/>
              <w:jc w:val="center"/>
            </w:pPr>
            <w:r>
              <w:t>5#敏感点</w:t>
            </w:r>
          </w:p>
        </w:tc>
        <w:tc>
          <w:tcPr>
            <w:tcW w:w="989" w:type="dxa"/>
            <w:tcMar>
              <w:top w:w="0" w:type="dxa"/>
              <w:left w:w="108" w:type="dxa"/>
              <w:bottom w:w="0" w:type="dxa"/>
              <w:right w:w="108" w:type="dxa"/>
            </w:tcMar>
            <w:vAlign w:val="center"/>
          </w:tcPr>
          <w:p>
            <w:pPr>
              <w:spacing w:line="240" w:lineRule="exact"/>
              <w:jc w:val="center"/>
            </w:pPr>
            <w:r>
              <w:t>第一次</w:t>
            </w:r>
          </w:p>
        </w:tc>
        <w:tc>
          <w:tcPr>
            <w:tcW w:w="989" w:type="dxa"/>
            <w:tcMar>
              <w:top w:w="0" w:type="dxa"/>
              <w:left w:w="108" w:type="dxa"/>
              <w:bottom w:w="0" w:type="dxa"/>
              <w:right w:w="108" w:type="dxa"/>
            </w:tcMar>
            <w:vAlign w:val="center"/>
          </w:tcPr>
          <w:p>
            <w:pPr>
              <w:spacing w:line="240" w:lineRule="exact"/>
              <w:jc w:val="center"/>
            </w:pPr>
            <w:r>
              <w:t>51.</w:t>
            </w:r>
            <w:r>
              <w:rPr>
                <w:rFonts w:hint="eastAsia"/>
              </w:rPr>
              <w:t>8</w:t>
            </w:r>
          </w:p>
        </w:tc>
        <w:tc>
          <w:tcPr>
            <w:tcW w:w="855" w:type="dxa"/>
            <w:vAlign w:val="center"/>
          </w:tcPr>
          <w:p>
            <w:pPr>
              <w:spacing w:line="240" w:lineRule="exact"/>
              <w:jc w:val="center"/>
            </w:pPr>
            <w:r>
              <w:rPr>
                <w:rFonts w:hint="eastAsia"/>
              </w:rPr>
              <w:t>--</w:t>
            </w:r>
          </w:p>
        </w:tc>
        <w:tc>
          <w:tcPr>
            <w:tcW w:w="852" w:type="dxa"/>
            <w:vAlign w:val="center"/>
          </w:tcPr>
          <w:p>
            <w:pPr>
              <w:spacing w:line="240" w:lineRule="exact"/>
              <w:jc w:val="center"/>
            </w:pPr>
            <w:r>
              <w:rPr>
                <w:rFonts w:hint="eastAsia"/>
              </w:rPr>
              <w:t>--</w:t>
            </w:r>
          </w:p>
        </w:tc>
        <w:tc>
          <w:tcPr>
            <w:tcW w:w="1039" w:type="dxa"/>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w:t>
            </w:r>
          </w:p>
        </w:tc>
        <w:tc>
          <w:tcPr>
            <w:tcW w:w="855" w:type="dxa"/>
            <w:vAlign w:val="center"/>
          </w:tcPr>
          <w:p>
            <w:pPr>
              <w:spacing w:beforeLines="25" w:afterLines="25" w:line="240" w:lineRule="exact"/>
              <w:jc w:val="center"/>
              <w:rPr>
                <w:sz w:val="21"/>
                <w:szCs w:val="21"/>
              </w:rPr>
            </w:pPr>
            <w:r>
              <w:rPr>
                <w:rFonts w:hint="eastAsia"/>
                <w:sz w:val="21"/>
                <w:szCs w:val="21"/>
              </w:rPr>
              <w:t>--</w:t>
            </w:r>
          </w:p>
        </w:tc>
        <w:tc>
          <w:tcPr>
            <w:tcW w:w="854" w:type="dxa"/>
            <w:vAlign w:val="center"/>
          </w:tcPr>
          <w:p>
            <w:pPr>
              <w:spacing w:beforeLines="25" w:afterLines="25" w:line="240" w:lineRule="exact"/>
              <w:jc w:val="center"/>
              <w:rPr>
                <w:sz w:val="21"/>
                <w:szCs w:val="21"/>
              </w:rPr>
            </w:pPr>
            <w:r>
              <w:rPr>
                <w:rFonts w:hint="eastAsia"/>
                <w:sz w:val="21"/>
                <w:szCs w:val="21"/>
              </w:rPr>
              <w:t>--</w:t>
            </w:r>
          </w:p>
        </w:tc>
        <w:tc>
          <w:tcPr>
            <w:tcW w:w="993" w:type="dxa"/>
            <w:vMerge w:val="continue"/>
            <w:tcMar>
              <w:top w:w="0" w:type="dxa"/>
              <w:left w:w="108" w:type="dxa"/>
              <w:bottom w:w="0" w:type="dxa"/>
              <w:right w:w="108" w:type="dxa"/>
            </w:tcMar>
            <w:vAlign w:val="center"/>
          </w:tcPr>
          <w:p>
            <w:pPr>
              <w:spacing w:after="120" w:line="240" w:lineRule="exact"/>
              <w:ind w:firstLine="420"/>
              <w:jc w:val="center"/>
            </w:pPr>
          </w:p>
        </w:tc>
      </w:tr>
      <w:tr>
        <w:tblPrEx>
          <w:tblBorders>
            <w:top w:val="thinThickSmallGap" w:color="000000" w:sz="12" w:space="0"/>
            <w:left w:val="none" w:color="auto" w:sz="0" w:space="0"/>
            <w:bottom w:val="thickThinSmallGap" w:color="000000" w:sz="12"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Ex>
        <w:trPr>
          <w:gridAfter w:val="1"/>
          <w:wAfter w:w="50" w:type="dxa"/>
          <w:trHeight w:val="284" w:hRule="atLeast"/>
          <w:jc w:val="center"/>
        </w:trPr>
        <w:tc>
          <w:tcPr>
            <w:tcW w:w="1150" w:type="dxa"/>
            <w:vMerge w:val="continue"/>
            <w:tcMar>
              <w:top w:w="0" w:type="dxa"/>
              <w:left w:w="108" w:type="dxa"/>
              <w:bottom w:w="0" w:type="dxa"/>
              <w:right w:w="108" w:type="dxa"/>
            </w:tcMar>
            <w:vAlign w:val="center"/>
          </w:tcPr>
          <w:p>
            <w:pPr>
              <w:jc w:val="center"/>
            </w:pPr>
          </w:p>
        </w:tc>
        <w:tc>
          <w:tcPr>
            <w:tcW w:w="847" w:type="dxa"/>
            <w:vMerge w:val="continue"/>
            <w:tcMar>
              <w:top w:w="0" w:type="dxa"/>
              <w:left w:w="108" w:type="dxa"/>
              <w:bottom w:w="0" w:type="dxa"/>
              <w:right w:w="108" w:type="dxa"/>
            </w:tcMar>
            <w:vAlign w:val="center"/>
          </w:tcPr>
          <w:p>
            <w:pPr>
              <w:spacing w:line="240" w:lineRule="exact"/>
              <w:jc w:val="center"/>
            </w:pPr>
          </w:p>
        </w:tc>
        <w:tc>
          <w:tcPr>
            <w:tcW w:w="989" w:type="dxa"/>
            <w:tcMar>
              <w:top w:w="0" w:type="dxa"/>
              <w:left w:w="108" w:type="dxa"/>
              <w:bottom w:w="0" w:type="dxa"/>
              <w:right w:w="108" w:type="dxa"/>
            </w:tcMar>
            <w:vAlign w:val="center"/>
          </w:tcPr>
          <w:p>
            <w:pPr>
              <w:spacing w:line="240" w:lineRule="exact"/>
              <w:jc w:val="center"/>
            </w:pPr>
            <w:r>
              <w:t>第一次</w:t>
            </w:r>
          </w:p>
        </w:tc>
        <w:tc>
          <w:tcPr>
            <w:tcW w:w="989" w:type="dxa"/>
            <w:tcMar>
              <w:top w:w="0" w:type="dxa"/>
              <w:left w:w="108" w:type="dxa"/>
              <w:bottom w:w="0" w:type="dxa"/>
              <w:right w:w="108" w:type="dxa"/>
            </w:tcMar>
            <w:vAlign w:val="center"/>
          </w:tcPr>
          <w:p>
            <w:pPr>
              <w:spacing w:line="240" w:lineRule="exact"/>
              <w:jc w:val="center"/>
            </w:pPr>
            <w:r>
              <w:t>--</w:t>
            </w:r>
          </w:p>
        </w:tc>
        <w:tc>
          <w:tcPr>
            <w:tcW w:w="855" w:type="dxa"/>
            <w:vAlign w:val="center"/>
          </w:tcPr>
          <w:p>
            <w:pPr>
              <w:spacing w:line="240" w:lineRule="exact"/>
              <w:jc w:val="center"/>
            </w:pPr>
            <w:r>
              <w:rPr>
                <w:rFonts w:hint="eastAsia"/>
              </w:rPr>
              <w:t>--</w:t>
            </w:r>
          </w:p>
        </w:tc>
        <w:tc>
          <w:tcPr>
            <w:tcW w:w="852" w:type="dxa"/>
            <w:vAlign w:val="center"/>
          </w:tcPr>
          <w:p>
            <w:pPr>
              <w:spacing w:line="240" w:lineRule="exact"/>
              <w:jc w:val="center"/>
            </w:pPr>
            <w:r>
              <w:rPr>
                <w:rFonts w:hint="eastAsia"/>
              </w:rPr>
              <w:t>--</w:t>
            </w:r>
          </w:p>
        </w:tc>
        <w:tc>
          <w:tcPr>
            <w:tcW w:w="1039" w:type="dxa"/>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52.3</w:t>
            </w:r>
          </w:p>
        </w:tc>
        <w:tc>
          <w:tcPr>
            <w:tcW w:w="855" w:type="dxa"/>
            <w:vAlign w:val="center"/>
          </w:tcPr>
          <w:p>
            <w:pPr>
              <w:spacing w:beforeLines="25" w:afterLines="25" w:line="240" w:lineRule="exact"/>
              <w:jc w:val="center"/>
              <w:rPr>
                <w:sz w:val="21"/>
                <w:szCs w:val="21"/>
              </w:rPr>
            </w:pPr>
            <w:r>
              <w:rPr>
                <w:rFonts w:hint="eastAsia"/>
                <w:sz w:val="21"/>
                <w:szCs w:val="21"/>
              </w:rPr>
              <w:t>48.6</w:t>
            </w:r>
          </w:p>
        </w:tc>
        <w:tc>
          <w:tcPr>
            <w:tcW w:w="854" w:type="dxa"/>
            <w:vAlign w:val="center"/>
          </w:tcPr>
          <w:p>
            <w:pPr>
              <w:spacing w:beforeLines="25" w:afterLines="25" w:line="240" w:lineRule="exact"/>
              <w:jc w:val="center"/>
              <w:rPr>
                <w:sz w:val="21"/>
                <w:szCs w:val="21"/>
              </w:rPr>
            </w:pPr>
            <w:r>
              <w:rPr>
                <w:rFonts w:hint="eastAsia"/>
                <w:sz w:val="21"/>
                <w:szCs w:val="21"/>
              </w:rPr>
              <w:t>50</w:t>
            </w:r>
          </w:p>
        </w:tc>
        <w:tc>
          <w:tcPr>
            <w:tcW w:w="993" w:type="dxa"/>
            <w:vMerge w:val="continue"/>
            <w:tcMar>
              <w:top w:w="0" w:type="dxa"/>
              <w:left w:w="108" w:type="dxa"/>
              <w:bottom w:w="0" w:type="dxa"/>
              <w:right w:w="108" w:type="dxa"/>
            </w:tcMar>
            <w:vAlign w:val="center"/>
          </w:tcPr>
          <w:p>
            <w:pPr>
              <w:spacing w:after="120" w:line="240" w:lineRule="exact"/>
              <w:ind w:firstLine="420"/>
              <w:jc w:val="center"/>
            </w:pPr>
          </w:p>
        </w:tc>
      </w:tr>
      <w:tr>
        <w:tblPrEx>
          <w:tblBorders>
            <w:top w:val="thinThickSmallGap" w:color="000000" w:sz="12" w:space="0"/>
            <w:left w:val="none" w:color="auto" w:sz="0" w:space="0"/>
            <w:bottom w:val="thickThinSmallGap" w:color="000000" w:sz="12"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Ex>
        <w:trPr>
          <w:gridAfter w:val="1"/>
          <w:wAfter w:w="50" w:type="dxa"/>
          <w:trHeight w:val="284" w:hRule="atLeast"/>
          <w:jc w:val="center"/>
        </w:trPr>
        <w:tc>
          <w:tcPr>
            <w:tcW w:w="1150" w:type="dxa"/>
            <w:vMerge w:val="continue"/>
            <w:tcMar>
              <w:top w:w="0" w:type="dxa"/>
              <w:left w:w="108" w:type="dxa"/>
              <w:bottom w:w="0" w:type="dxa"/>
              <w:right w:w="108" w:type="dxa"/>
            </w:tcMar>
            <w:vAlign w:val="center"/>
          </w:tcPr>
          <w:p>
            <w:pPr>
              <w:jc w:val="center"/>
            </w:pPr>
          </w:p>
        </w:tc>
        <w:tc>
          <w:tcPr>
            <w:tcW w:w="847" w:type="dxa"/>
            <w:vMerge w:val="restart"/>
            <w:tcMar>
              <w:top w:w="0" w:type="dxa"/>
              <w:left w:w="108" w:type="dxa"/>
              <w:bottom w:w="0" w:type="dxa"/>
              <w:right w:w="108" w:type="dxa"/>
            </w:tcMar>
            <w:vAlign w:val="center"/>
          </w:tcPr>
          <w:p>
            <w:pPr>
              <w:spacing w:line="240" w:lineRule="exact"/>
              <w:jc w:val="center"/>
            </w:pPr>
            <w:r>
              <w:t>6#敏感点</w:t>
            </w:r>
          </w:p>
        </w:tc>
        <w:tc>
          <w:tcPr>
            <w:tcW w:w="989" w:type="dxa"/>
            <w:tcMar>
              <w:top w:w="0" w:type="dxa"/>
              <w:left w:w="108" w:type="dxa"/>
              <w:bottom w:w="0" w:type="dxa"/>
              <w:right w:w="108" w:type="dxa"/>
            </w:tcMar>
            <w:vAlign w:val="center"/>
          </w:tcPr>
          <w:p>
            <w:pPr>
              <w:spacing w:line="240" w:lineRule="exact"/>
              <w:jc w:val="center"/>
            </w:pPr>
            <w:r>
              <w:t>第一次</w:t>
            </w:r>
          </w:p>
        </w:tc>
        <w:tc>
          <w:tcPr>
            <w:tcW w:w="989" w:type="dxa"/>
            <w:tcMar>
              <w:top w:w="0" w:type="dxa"/>
              <w:left w:w="108" w:type="dxa"/>
              <w:bottom w:w="0" w:type="dxa"/>
              <w:right w:w="108" w:type="dxa"/>
            </w:tcMar>
            <w:vAlign w:val="center"/>
          </w:tcPr>
          <w:p>
            <w:pPr>
              <w:spacing w:line="240" w:lineRule="exact"/>
              <w:jc w:val="center"/>
            </w:pPr>
            <w:r>
              <w:t>5</w:t>
            </w:r>
            <w:r>
              <w:rPr>
                <w:rFonts w:hint="eastAsia"/>
              </w:rPr>
              <w:t>5.0</w:t>
            </w:r>
          </w:p>
        </w:tc>
        <w:tc>
          <w:tcPr>
            <w:tcW w:w="855" w:type="dxa"/>
            <w:vAlign w:val="center"/>
          </w:tcPr>
          <w:p>
            <w:pPr>
              <w:spacing w:line="240" w:lineRule="exact"/>
              <w:jc w:val="center"/>
            </w:pPr>
            <w:r>
              <w:rPr>
                <w:rFonts w:hint="eastAsia"/>
              </w:rPr>
              <w:t>--</w:t>
            </w:r>
          </w:p>
        </w:tc>
        <w:tc>
          <w:tcPr>
            <w:tcW w:w="852" w:type="dxa"/>
            <w:vAlign w:val="center"/>
          </w:tcPr>
          <w:p>
            <w:pPr>
              <w:spacing w:line="240" w:lineRule="exact"/>
              <w:jc w:val="center"/>
            </w:pPr>
            <w:r>
              <w:rPr>
                <w:rFonts w:hint="eastAsia"/>
              </w:rPr>
              <w:t>--</w:t>
            </w:r>
          </w:p>
        </w:tc>
        <w:tc>
          <w:tcPr>
            <w:tcW w:w="1039" w:type="dxa"/>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w:t>
            </w:r>
          </w:p>
        </w:tc>
        <w:tc>
          <w:tcPr>
            <w:tcW w:w="855" w:type="dxa"/>
            <w:vAlign w:val="center"/>
          </w:tcPr>
          <w:p>
            <w:pPr>
              <w:spacing w:beforeLines="25" w:afterLines="25" w:line="240" w:lineRule="exact"/>
              <w:jc w:val="center"/>
              <w:rPr>
                <w:sz w:val="21"/>
                <w:szCs w:val="21"/>
              </w:rPr>
            </w:pPr>
            <w:r>
              <w:rPr>
                <w:rFonts w:hint="eastAsia"/>
                <w:sz w:val="21"/>
                <w:szCs w:val="21"/>
              </w:rPr>
              <w:t>--</w:t>
            </w:r>
          </w:p>
        </w:tc>
        <w:tc>
          <w:tcPr>
            <w:tcW w:w="854" w:type="dxa"/>
            <w:vAlign w:val="center"/>
          </w:tcPr>
          <w:p>
            <w:pPr>
              <w:spacing w:beforeLines="25" w:afterLines="25" w:line="240" w:lineRule="exact"/>
              <w:jc w:val="center"/>
              <w:rPr>
                <w:sz w:val="21"/>
                <w:szCs w:val="21"/>
              </w:rPr>
            </w:pPr>
            <w:r>
              <w:rPr>
                <w:rFonts w:hint="eastAsia"/>
                <w:sz w:val="21"/>
                <w:szCs w:val="21"/>
              </w:rPr>
              <w:t>--</w:t>
            </w:r>
          </w:p>
        </w:tc>
        <w:tc>
          <w:tcPr>
            <w:tcW w:w="993" w:type="dxa"/>
            <w:vMerge w:val="continue"/>
            <w:tcMar>
              <w:top w:w="0" w:type="dxa"/>
              <w:left w:w="108" w:type="dxa"/>
              <w:bottom w:w="0" w:type="dxa"/>
              <w:right w:w="108" w:type="dxa"/>
            </w:tcMar>
            <w:vAlign w:val="center"/>
          </w:tcPr>
          <w:p>
            <w:pPr>
              <w:spacing w:after="120" w:line="240" w:lineRule="exact"/>
              <w:ind w:firstLine="420"/>
              <w:jc w:val="center"/>
            </w:pPr>
          </w:p>
        </w:tc>
      </w:tr>
      <w:tr>
        <w:tblPrEx>
          <w:tblBorders>
            <w:top w:val="thinThickSmallGap" w:color="000000" w:sz="12" w:space="0"/>
            <w:left w:val="none" w:color="auto" w:sz="0" w:space="0"/>
            <w:bottom w:val="thickThinSmallGap" w:color="000000" w:sz="12"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Ex>
        <w:trPr>
          <w:gridAfter w:val="1"/>
          <w:wAfter w:w="50" w:type="dxa"/>
          <w:trHeight w:val="284" w:hRule="atLeast"/>
          <w:jc w:val="center"/>
        </w:trPr>
        <w:tc>
          <w:tcPr>
            <w:tcW w:w="1150" w:type="dxa"/>
            <w:vMerge w:val="continue"/>
            <w:tcMar>
              <w:top w:w="0" w:type="dxa"/>
              <w:left w:w="108" w:type="dxa"/>
              <w:bottom w:w="0" w:type="dxa"/>
              <w:right w:w="108" w:type="dxa"/>
            </w:tcMar>
            <w:vAlign w:val="center"/>
          </w:tcPr>
          <w:p>
            <w:pPr>
              <w:jc w:val="center"/>
            </w:pPr>
          </w:p>
        </w:tc>
        <w:tc>
          <w:tcPr>
            <w:tcW w:w="847" w:type="dxa"/>
            <w:vMerge w:val="continue"/>
            <w:tcMar>
              <w:top w:w="0" w:type="dxa"/>
              <w:left w:w="108" w:type="dxa"/>
              <w:bottom w:w="0" w:type="dxa"/>
              <w:right w:w="108" w:type="dxa"/>
            </w:tcMar>
            <w:vAlign w:val="center"/>
          </w:tcPr>
          <w:p>
            <w:pPr>
              <w:spacing w:line="240" w:lineRule="exact"/>
              <w:jc w:val="center"/>
            </w:pPr>
          </w:p>
        </w:tc>
        <w:tc>
          <w:tcPr>
            <w:tcW w:w="989" w:type="dxa"/>
            <w:tcMar>
              <w:top w:w="0" w:type="dxa"/>
              <w:left w:w="108" w:type="dxa"/>
              <w:bottom w:w="0" w:type="dxa"/>
              <w:right w:w="108" w:type="dxa"/>
            </w:tcMar>
            <w:vAlign w:val="center"/>
          </w:tcPr>
          <w:p>
            <w:pPr>
              <w:spacing w:line="240" w:lineRule="exact"/>
              <w:jc w:val="center"/>
            </w:pPr>
            <w:r>
              <w:t>第二次</w:t>
            </w:r>
          </w:p>
        </w:tc>
        <w:tc>
          <w:tcPr>
            <w:tcW w:w="989" w:type="dxa"/>
            <w:tcMar>
              <w:top w:w="0" w:type="dxa"/>
              <w:left w:w="108" w:type="dxa"/>
              <w:bottom w:w="0" w:type="dxa"/>
              <w:right w:w="108" w:type="dxa"/>
            </w:tcMar>
            <w:vAlign w:val="center"/>
          </w:tcPr>
          <w:p>
            <w:pPr>
              <w:spacing w:line="240" w:lineRule="exact"/>
              <w:jc w:val="center"/>
            </w:pPr>
            <w:r>
              <w:t>--</w:t>
            </w:r>
          </w:p>
        </w:tc>
        <w:tc>
          <w:tcPr>
            <w:tcW w:w="855" w:type="dxa"/>
            <w:vAlign w:val="center"/>
          </w:tcPr>
          <w:p>
            <w:pPr>
              <w:spacing w:line="240" w:lineRule="exact"/>
              <w:jc w:val="center"/>
            </w:pPr>
            <w:r>
              <w:rPr>
                <w:rFonts w:hint="eastAsia"/>
              </w:rPr>
              <w:t>--</w:t>
            </w:r>
          </w:p>
        </w:tc>
        <w:tc>
          <w:tcPr>
            <w:tcW w:w="852" w:type="dxa"/>
            <w:vAlign w:val="center"/>
          </w:tcPr>
          <w:p>
            <w:pPr>
              <w:spacing w:line="240" w:lineRule="exact"/>
              <w:jc w:val="center"/>
            </w:pPr>
            <w:r>
              <w:rPr>
                <w:rFonts w:hint="eastAsia"/>
              </w:rPr>
              <w:t>--</w:t>
            </w:r>
          </w:p>
        </w:tc>
        <w:tc>
          <w:tcPr>
            <w:tcW w:w="1039" w:type="dxa"/>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51.1</w:t>
            </w:r>
          </w:p>
        </w:tc>
        <w:tc>
          <w:tcPr>
            <w:tcW w:w="855" w:type="dxa"/>
            <w:vAlign w:val="center"/>
          </w:tcPr>
          <w:p>
            <w:pPr>
              <w:spacing w:beforeLines="25" w:afterLines="25" w:line="240" w:lineRule="exact"/>
              <w:jc w:val="center"/>
              <w:rPr>
                <w:sz w:val="21"/>
                <w:szCs w:val="21"/>
              </w:rPr>
            </w:pPr>
            <w:r>
              <w:rPr>
                <w:rFonts w:hint="eastAsia"/>
                <w:sz w:val="21"/>
                <w:szCs w:val="21"/>
              </w:rPr>
              <w:t>47.9</w:t>
            </w:r>
          </w:p>
        </w:tc>
        <w:tc>
          <w:tcPr>
            <w:tcW w:w="854" w:type="dxa"/>
            <w:vAlign w:val="center"/>
          </w:tcPr>
          <w:p>
            <w:pPr>
              <w:spacing w:beforeLines="25" w:afterLines="25" w:line="240" w:lineRule="exact"/>
              <w:jc w:val="center"/>
              <w:rPr>
                <w:sz w:val="21"/>
                <w:szCs w:val="21"/>
              </w:rPr>
            </w:pPr>
            <w:r>
              <w:rPr>
                <w:rFonts w:hint="eastAsia"/>
                <w:sz w:val="21"/>
                <w:szCs w:val="21"/>
              </w:rPr>
              <w:t>48</w:t>
            </w:r>
          </w:p>
        </w:tc>
        <w:tc>
          <w:tcPr>
            <w:tcW w:w="993" w:type="dxa"/>
            <w:vMerge w:val="continue"/>
            <w:tcMar>
              <w:top w:w="0" w:type="dxa"/>
              <w:left w:w="108" w:type="dxa"/>
              <w:bottom w:w="0" w:type="dxa"/>
              <w:right w:w="108" w:type="dxa"/>
            </w:tcMar>
            <w:vAlign w:val="center"/>
          </w:tcPr>
          <w:p>
            <w:pPr>
              <w:spacing w:after="120" w:line="240" w:lineRule="exact"/>
              <w:ind w:firstLine="420"/>
              <w:jc w:val="center"/>
            </w:pPr>
          </w:p>
        </w:tc>
      </w:tr>
      <w:tr>
        <w:tblPrEx>
          <w:tblBorders>
            <w:top w:val="thinThickSmallGap" w:color="000000" w:sz="12" w:space="0"/>
            <w:left w:val="none" w:color="auto" w:sz="0" w:space="0"/>
            <w:bottom w:val="thickThinSmallGap" w:color="000000" w:sz="12"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Ex>
        <w:trPr>
          <w:gridAfter w:val="1"/>
          <w:wAfter w:w="50" w:type="dxa"/>
          <w:trHeight w:val="284" w:hRule="atLeast"/>
          <w:jc w:val="center"/>
        </w:trPr>
        <w:tc>
          <w:tcPr>
            <w:tcW w:w="1150" w:type="dxa"/>
            <w:vMerge w:val="continue"/>
            <w:tcMar>
              <w:top w:w="0" w:type="dxa"/>
              <w:left w:w="108" w:type="dxa"/>
              <w:bottom w:w="0" w:type="dxa"/>
              <w:right w:w="108" w:type="dxa"/>
            </w:tcMar>
            <w:vAlign w:val="center"/>
          </w:tcPr>
          <w:p>
            <w:pPr>
              <w:jc w:val="center"/>
            </w:pPr>
          </w:p>
        </w:tc>
        <w:tc>
          <w:tcPr>
            <w:tcW w:w="847" w:type="dxa"/>
            <w:vMerge w:val="restart"/>
            <w:tcMar>
              <w:top w:w="0" w:type="dxa"/>
              <w:left w:w="108" w:type="dxa"/>
              <w:bottom w:w="0" w:type="dxa"/>
              <w:right w:w="108" w:type="dxa"/>
            </w:tcMar>
            <w:vAlign w:val="center"/>
          </w:tcPr>
          <w:p>
            <w:pPr>
              <w:spacing w:line="240" w:lineRule="exact"/>
              <w:jc w:val="center"/>
            </w:pPr>
            <w:r>
              <w:t>7#敏感点</w:t>
            </w:r>
          </w:p>
        </w:tc>
        <w:tc>
          <w:tcPr>
            <w:tcW w:w="989" w:type="dxa"/>
            <w:tcMar>
              <w:top w:w="0" w:type="dxa"/>
              <w:left w:w="108" w:type="dxa"/>
              <w:bottom w:w="0" w:type="dxa"/>
              <w:right w:w="108" w:type="dxa"/>
            </w:tcMar>
            <w:vAlign w:val="center"/>
          </w:tcPr>
          <w:p>
            <w:pPr>
              <w:spacing w:line="240" w:lineRule="exact"/>
              <w:jc w:val="center"/>
            </w:pPr>
            <w:r>
              <w:t>第一次</w:t>
            </w:r>
          </w:p>
        </w:tc>
        <w:tc>
          <w:tcPr>
            <w:tcW w:w="989" w:type="dxa"/>
            <w:tcMar>
              <w:top w:w="0" w:type="dxa"/>
              <w:left w:w="108" w:type="dxa"/>
              <w:bottom w:w="0" w:type="dxa"/>
              <w:right w:w="108" w:type="dxa"/>
            </w:tcMar>
            <w:vAlign w:val="center"/>
          </w:tcPr>
          <w:p>
            <w:pPr>
              <w:spacing w:line="240" w:lineRule="exact"/>
              <w:jc w:val="center"/>
            </w:pPr>
            <w:r>
              <w:rPr>
                <w:rFonts w:hint="eastAsia"/>
              </w:rPr>
              <w:t>51.5</w:t>
            </w:r>
          </w:p>
        </w:tc>
        <w:tc>
          <w:tcPr>
            <w:tcW w:w="855" w:type="dxa"/>
            <w:vAlign w:val="center"/>
          </w:tcPr>
          <w:p>
            <w:pPr>
              <w:spacing w:line="240" w:lineRule="exact"/>
              <w:jc w:val="center"/>
            </w:pPr>
            <w:r>
              <w:rPr>
                <w:rFonts w:hint="eastAsia"/>
              </w:rPr>
              <w:t>--</w:t>
            </w:r>
          </w:p>
        </w:tc>
        <w:tc>
          <w:tcPr>
            <w:tcW w:w="852" w:type="dxa"/>
            <w:vAlign w:val="center"/>
          </w:tcPr>
          <w:p>
            <w:pPr>
              <w:spacing w:line="240" w:lineRule="exact"/>
              <w:jc w:val="center"/>
            </w:pPr>
            <w:r>
              <w:rPr>
                <w:rFonts w:hint="eastAsia"/>
              </w:rPr>
              <w:t>--</w:t>
            </w:r>
          </w:p>
        </w:tc>
        <w:tc>
          <w:tcPr>
            <w:tcW w:w="1039" w:type="dxa"/>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w:t>
            </w:r>
          </w:p>
        </w:tc>
        <w:tc>
          <w:tcPr>
            <w:tcW w:w="855" w:type="dxa"/>
            <w:vAlign w:val="center"/>
          </w:tcPr>
          <w:p>
            <w:pPr>
              <w:spacing w:beforeLines="25" w:afterLines="25" w:line="240" w:lineRule="exact"/>
              <w:jc w:val="center"/>
              <w:rPr>
                <w:sz w:val="21"/>
                <w:szCs w:val="21"/>
              </w:rPr>
            </w:pPr>
            <w:r>
              <w:rPr>
                <w:rFonts w:hint="eastAsia"/>
                <w:sz w:val="21"/>
                <w:szCs w:val="21"/>
              </w:rPr>
              <w:t>--</w:t>
            </w:r>
          </w:p>
        </w:tc>
        <w:tc>
          <w:tcPr>
            <w:tcW w:w="854" w:type="dxa"/>
            <w:vAlign w:val="center"/>
          </w:tcPr>
          <w:p>
            <w:pPr>
              <w:spacing w:beforeLines="25" w:afterLines="25" w:line="240" w:lineRule="exact"/>
              <w:jc w:val="center"/>
              <w:rPr>
                <w:sz w:val="21"/>
                <w:szCs w:val="21"/>
              </w:rPr>
            </w:pPr>
            <w:r>
              <w:rPr>
                <w:rFonts w:hint="eastAsia"/>
                <w:sz w:val="21"/>
                <w:szCs w:val="21"/>
              </w:rPr>
              <w:t>--</w:t>
            </w:r>
          </w:p>
        </w:tc>
        <w:tc>
          <w:tcPr>
            <w:tcW w:w="993" w:type="dxa"/>
            <w:vMerge w:val="continue"/>
            <w:tcMar>
              <w:top w:w="0" w:type="dxa"/>
              <w:left w:w="108" w:type="dxa"/>
              <w:bottom w:w="0" w:type="dxa"/>
              <w:right w:w="108" w:type="dxa"/>
            </w:tcMar>
            <w:vAlign w:val="center"/>
          </w:tcPr>
          <w:p>
            <w:pPr>
              <w:spacing w:after="120" w:line="240" w:lineRule="exact"/>
              <w:ind w:firstLine="420"/>
              <w:jc w:val="center"/>
            </w:pPr>
          </w:p>
        </w:tc>
      </w:tr>
      <w:tr>
        <w:tblPrEx>
          <w:tblBorders>
            <w:top w:val="thinThickSmallGap" w:color="000000" w:sz="12" w:space="0"/>
            <w:left w:val="none" w:color="auto" w:sz="0" w:space="0"/>
            <w:bottom w:val="thickThinSmallGap" w:color="000000" w:sz="12"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Ex>
        <w:trPr>
          <w:gridAfter w:val="1"/>
          <w:wAfter w:w="50" w:type="dxa"/>
          <w:trHeight w:val="284" w:hRule="atLeast"/>
          <w:jc w:val="center"/>
        </w:trPr>
        <w:tc>
          <w:tcPr>
            <w:tcW w:w="1150" w:type="dxa"/>
            <w:vMerge w:val="continue"/>
            <w:tcMar>
              <w:top w:w="0" w:type="dxa"/>
              <w:left w:w="108" w:type="dxa"/>
              <w:bottom w:w="0" w:type="dxa"/>
              <w:right w:w="108" w:type="dxa"/>
            </w:tcMar>
            <w:vAlign w:val="center"/>
          </w:tcPr>
          <w:p>
            <w:pPr>
              <w:jc w:val="center"/>
            </w:pPr>
          </w:p>
        </w:tc>
        <w:tc>
          <w:tcPr>
            <w:tcW w:w="847" w:type="dxa"/>
            <w:vMerge w:val="continue"/>
            <w:tcMar>
              <w:top w:w="0" w:type="dxa"/>
              <w:left w:w="108" w:type="dxa"/>
              <w:bottom w:w="0" w:type="dxa"/>
              <w:right w:w="108" w:type="dxa"/>
            </w:tcMar>
            <w:vAlign w:val="center"/>
          </w:tcPr>
          <w:p>
            <w:pPr>
              <w:spacing w:line="240" w:lineRule="exact"/>
              <w:jc w:val="center"/>
            </w:pPr>
          </w:p>
        </w:tc>
        <w:tc>
          <w:tcPr>
            <w:tcW w:w="989" w:type="dxa"/>
            <w:tcMar>
              <w:top w:w="0" w:type="dxa"/>
              <w:left w:w="108" w:type="dxa"/>
              <w:bottom w:w="0" w:type="dxa"/>
              <w:right w:w="108" w:type="dxa"/>
            </w:tcMar>
            <w:vAlign w:val="center"/>
          </w:tcPr>
          <w:p>
            <w:pPr>
              <w:spacing w:line="240" w:lineRule="exact"/>
              <w:jc w:val="center"/>
            </w:pPr>
            <w:r>
              <w:t>第二次</w:t>
            </w:r>
          </w:p>
        </w:tc>
        <w:tc>
          <w:tcPr>
            <w:tcW w:w="989" w:type="dxa"/>
            <w:tcMar>
              <w:top w:w="0" w:type="dxa"/>
              <w:left w:w="108" w:type="dxa"/>
              <w:bottom w:w="0" w:type="dxa"/>
              <w:right w:w="108" w:type="dxa"/>
            </w:tcMar>
            <w:vAlign w:val="center"/>
          </w:tcPr>
          <w:p>
            <w:pPr>
              <w:spacing w:line="240" w:lineRule="exact"/>
              <w:jc w:val="center"/>
            </w:pPr>
            <w:r>
              <w:t>--</w:t>
            </w:r>
          </w:p>
        </w:tc>
        <w:tc>
          <w:tcPr>
            <w:tcW w:w="855" w:type="dxa"/>
            <w:vAlign w:val="center"/>
          </w:tcPr>
          <w:p>
            <w:pPr>
              <w:spacing w:line="240" w:lineRule="exact"/>
              <w:jc w:val="center"/>
            </w:pPr>
            <w:r>
              <w:rPr>
                <w:rFonts w:hint="eastAsia"/>
              </w:rPr>
              <w:t>--</w:t>
            </w:r>
          </w:p>
        </w:tc>
        <w:tc>
          <w:tcPr>
            <w:tcW w:w="852" w:type="dxa"/>
            <w:vAlign w:val="center"/>
          </w:tcPr>
          <w:p>
            <w:pPr>
              <w:spacing w:line="240" w:lineRule="exact"/>
              <w:jc w:val="center"/>
            </w:pPr>
            <w:r>
              <w:rPr>
                <w:rFonts w:hint="eastAsia"/>
              </w:rPr>
              <w:t>--</w:t>
            </w:r>
          </w:p>
        </w:tc>
        <w:tc>
          <w:tcPr>
            <w:tcW w:w="1039" w:type="dxa"/>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50.0</w:t>
            </w:r>
          </w:p>
        </w:tc>
        <w:tc>
          <w:tcPr>
            <w:tcW w:w="855" w:type="dxa"/>
            <w:vAlign w:val="center"/>
          </w:tcPr>
          <w:p>
            <w:pPr>
              <w:spacing w:beforeLines="25" w:afterLines="25" w:line="240" w:lineRule="exact"/>
              <w:jc w:val="center"/>
              <w:rPr>
                <w:sz w:val="21"/>
                <w:szCs w:val="21"/>
              </w:rPr>
            </w:pPr>
            <w:r>
              <w:rPr>
                <w:rFonts w:hint="eastAsia"/>
                <w:sz w:val="21"/>
                <w:szCs w:val="21"/>
              </w:rPr>
              <w:t>46.9</w:t>
            </w:r>
          </w:p>
        </w:tc>
        <w:tc>
          <w:tcPr>
            <w:tcW w:w="854" w:type="dxa"/>
            <w:vAlign w:val="center"/>
          </w:tcPr>
          <w:p>
            <w:pPr>
              <w:spacing w:beforeLines="25" w:afterLines="25" w:line="240" w:lineRule="exact"/>
              <w:jc w:val="center"/>
              <w:rPr>
                <w:sz w:val="21"/>
                <w:szCs w:val="21"/>
              </w:rPr>
            </w:pPr>
            <w:r>
              <w:rPr>
                <w:rFonts w:hint="eastAsia"/>
                <w:sz w:val="21"/>
                <w:szCs w:val="21"/>
              </w:rPr>
              <w:t>47</w:t>
            </w:r>
          </w:p>
        </w:tc>
        <w:tc>
          <w:tcPr>
            <w:tcW w:w="993" w:type="dxa"/>
            <w:vMerge w:val="continue"/>
            <w:tcMar>
              <w:top w:w="0" w:type="dxa"/>
              <w:left w:w="108" w:type="dxa"/>
              <w:bottom w:w="0" w:type="dxa"/>
              <w:right w:w="108" w:type="dxa"/>
            </w:tcMar>
            <w:vAlign w:val="center"/>
          </w:tcPr>
          <w:p>
            <w:pPr>
              <w:spacing w:after="120" w:line="240" w:lineRule="exact"/>
              <w:ind w:firstLine="420"/>
              <w:jc w:val="center"/>
            </w:pPr>
          </w:p>
        </w:tc>
      </w:tr>
      <w:tr>
        <w:tblPrEx>
          <w:tblBorders>
            <w:top w:val="thinThickSmallGap" w:color="000000" w:sz="12" w:space="0"/>
            <w:left w:val="none" w:color="auto" w:sz="0" w:space="0"/>
            <w:bottom w:val="thickThinSmallGap" w:color="000000" w:sz="12"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Ex>
        <w:trPr>
          <w:gridAfter w:val="1"/>
          <w:wAfter w:w="50" w:type="dxa"/>
          <w:trHeight w:val="284" w:hRule="atLeast"/>
          <w:jc w:val="center"/>
        </w:trPr>
        <w:tc>
          <w:tcPr>
            <w:tcW w:w="1150" w:type="dxa"/>
            <w:vMerge w:val="continue"/>
            <w:tcMar>
              <w:top w:w="0" w:type="dxa"/>
              <w:left w:w="108" w:type="dxa"/>
              <w:bottom w:w="0" w:type="dxa"/>
              <w:right w:w="108" w:type="dxa"/>
            </w:tcMar>
            <w:vAlign w:val="center"/>
          </w:tcPr>
          <w:p>
            <w:pPr>
              <w:jc w:val="center"/>
            </w:pPr>
          </w:p>
        </w:tc>
        <w:tc>
          <w:tcPr>
            <w:tcW w:w="847" w:type="dxa"/>
            <w:vMerge w:val="restart"/>
            <w:tcMar>
              <w:top w:w="0" w:type="dxa"/>
              <w:left w:w="108" w:type="dxa"/>
              <w:bottom w:w="0" w:type="dxa"/>
              <w:right w:w="108" w:type="dxa"/>
            </w:tcMar>
            <w:vAlign w:val="center"/>
          </w:tcPr>
          <w:p>
            <w:pPr>
              <w:spacing w:line="240" w:lineRule="exact"/>
              <w:jc w:val="center"/>
            </w:pPr>
            <w:r>
              <w:t>8#敏感点</w:t>
            </w:r>
          </w:p>
        </w:tc>
        <w:tc>
          <w:tcPr>
            <w:tcW w:w="989" w:type="dxa"/>
            <w:tcMar>
              <w:top w:w="0" w:type="dxa"/>
              <w:left w:w="108" w:type="dxa"/>
              <w:bottom w:w="0" w:type="dxa"/>
              <w:right w:w="108" w:type="dxa"/>
            </w:tcMar>
            <w:vAlign w:val="center"/>
          </w:tcPr>
          <w:p>
            <w:pPr>
              <w:spacing w:line="240" w:lineRule="exact"/>
              <w:jc w:val="center"/>
            </w:pPr>
            <w:r>
              <w:t>第一次</w:t>
            </w:r>
          </w:p>
        </w:tc>
        <w:tc>
          <w:tcPr>
            <w:tcW w:w="989" w:type="dxa"/>
            <w:tcMar>
              <w:top w:w="0" w:type="dxa"/>
              <w:left w:w="108" w:type="dxa"/>
              <w:bottom w:w="0" w:type="dxa"/>
              <w:right w:w="108" w:type="dxa"/>
            </w:tcMar>
            <w:vAlign w:val="center"/>
          </w:tcPr>
          <w:p>
            <w:pPr>
              <w:spacing w:line="240" w:lineRule="exact"/>
              <w:jc w:val="center"/>
            </w:pPr>
            <w:r>
              <w:t>5</w:t>
            </w:r>
            <w:r>
              <w:rPr>
                <w:rFonts w:hint="eastAsia"/>
              </w:rPr>
              <w:t>2.3</w:t>
            </w:r>
          </w:p>
        </w:tc>
        <w:tc>
          <w:tcPr>
            <w:tcW w:w="855" w:type="dxa"/>
            <w:vAlign w:val="center"/>
          </w:tcPr>
          <w:p>
            <w:pPr>
              <w:spacing w:line="240" w:lineRule="exact"/>
              <w:jc w:val="center"/>
            </w:pPr>
            <w:r>
              <w:rPr>
                <w:rFonts w:hint="eastAsia"/>
              </w:rPr>
              <w:t>--</w:t>
            </w:r>
          </w:p>
        </w:tc>
        <w:tc>
          <w:tcPr>
            <w:tcW w:w="852" w:type="dxa"/>
            <w:vAlign w:val="center"/>
          </w:tcPr>
          <w:p>
            <w:pPr>
              <w:spacing w:line="240" w:lineRule="exact"/>
              <w:jc w:val="center"/>
            </w:pPr>
            <w:r>
              <w:rPr>
                <w:rFonts w:hint="eastAsia"/>
              </w:rPr>
              <w:t>--</w:t>
            </w:r>
          </w:p>
        </w:tc>
        <w:tc>
          <w:tcPr>
            <w:tcW w:w="1039" w:type="dxa"/>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w:t>
            </w:r>
          </w:p>
        </w:tc>
        <w:tc>
          <w:tcPr>
            <w:tcW w:w="855" w:type="dxa"/>
            <w:vAlign w:val="center"/>
          </w:tcPr>
          <w:p>
            <w:pPr>
              <w:spacing w:beforeLines="25" w:afterLines="25" w:line="240" w:lineRule="exact"/>
              <w:jc w:val="center"/>
              <w:rPr>
                <w:sz w:val="21"/>
                <w:szCs w:val="21"/>
              </w:rPr>
            </w:pPr>
            <w:r>
              <w:rPr>
                <w:rFonts w:hint="eastAsia"/>
                <w:sz w:val="21"/>
                <w:szCs w:val="21"/>
              </w:rPr>
              <w:t>--</w:t>
            </w:r>
          </w:p>
        </w:tc>
        <w:tc>
          <w:tcPr>
            <w:tcW w:w="854" w:type="dxa"/>
            <w:vAlign w:val="center"/>
          </w:tcPr>
          <w:p>
            <w:pPr>
              <w:spacing w:beforeLines="25" w:afterLines="25" w:line="240" w:lineRule="exact"/>
              <w:jc w:val="center"/>
              <w:rPr>
                <w:sz w:val="21"/>
                <w:szCs w:val="21"/>
              </w:rPr>
            </w:pPr>
            <w:r>
              <w:rPr>
                <w:rFonts w:hint="eastAsia"/>
                <w:sz w:val="21"/>
                <w:szCs w:val="21"/>
              </w:rPr>
              <w:t>--</w:t>
            </w:r>
          </w:p>
        </w:tc>
        <w:tc>
          <w:tcPr>
            <w:tcW w:w="993" w:type="dxa"/>
            <w:vMerge w:val="continue"/>
            <w:tcMar>
              <w:top w:w="0" w:type="dxa"/>
              <w:left w:w="108" w:type="dxa"/>
              <w:bottom w:w="0" w:type="dxa"/>
              <w:right w:w="108" w:type="dxa"/>
            </w:tcMar>
            <w:vAlign w:val="center"/>
          </w:tcPr>
          <w:p>
            <w:pPr>
              <w:spacing w:after="120" w:line="240" w:lineRule="exact"/>
              <w:ind w:firstLine="420"/>
              <w:jc w:val="center"/>
            </w:pPr>
          </w:p>
        </w:tc>
      </w:tr>
      <w:tr>
        <w:tblPrEx>
          <w:tblBorders>
            <w:top w:val="thinThickSmallGap" w:color="000000" w:sz="12" w:space="0"/>
            <w:left w:val="none" w:color="auto" w:sz="0" w:space="0"/>
            <w:bottom w:val="thickThinSmallGap" w:color="000000" w:sz="12"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Ex>
        <w:trPr>
          <w:gridAfter w:val="1"/>
          <w:wAfter w:w="50" w:type="dxa"/>
          <w:trHeight w:val="284" w:hRule="atLeast"/>
          <w:jc w:val="center"/>
        </w:trPr>
        <w:tc>
          <w:tcPr>
            <w:tcW w:w="1150" w:type="dxa"/>
            <w:vMerge w:val="continue"/>
            <w:tcMar>
              <w:top w:w="0" w:type="dxa"/>
              <w:left w:w="108" w:type="dxa"/>
              <w:bottom w:w="0" w:type="dxa"/>
              <w:right w:w="108" w:type="dxa"/>
            </w:tcMar>
            <w:vAlign w:val="center"/>
          </w:tcPr>
          <w:p>
            <w:pPr>
              <w:jc w:val="center"/>
            </w:pPr>
          </w:p>
        </w:tc>
        <w:tc>
          <w:tcPr>
            <w:tcW w:w="847" w:type="dxa"/>
            <w:vMerge w:val="continue"/>
            <w:tcMar>
              <w:top w:w="0" w:type="dxa"/>
              <w:left w:w="108" w:type="dxa"/>
              <w:bottom w:w="0" w:type="dxa"/>
              <w:right w:w="108" w:type="dxa"/>
            </w:tcMar>
            <w:vAlign w:val="center"/>
          </w:tcPr>
          <w:p>
            <w:pPr>
              <w:spacing w:line="240" w:lineRule="exact"/>
              <w:jc w:val="center"/>
            </w:pPr>
          </w:p>
        </w:tc>
        <w:tc>
          <w:tcPr>
            <w:tcW w:w="989" w:type="dxa"/>
            <w:tcMar>
              <w:top w:w="0" w:type="dxa"/>
              <w:left w:w="108" w:type="dxa"/>
              <w:bottom w:w="0" w:type="dxa"/>
              <w:right w:w="108" w:type="dxa"/>
            </w:tcMar>
            <w:vAlign w:val="center"/>
          </w:tcPr>
          <w:p>
            <w:pPr>
              <w:spacing w:line="240" w:lineRule="exact"/>
              <w:jc w:val="center"/>
            </w:pPr>
            <w:r>
              <w:t>第二次</w:t>
            </w:r>
          </w:p>
        </w:tc>
        <w:tc>
          <w:tcPr>
            <w:tcW w:w="989" w:type="dxa"/>
            <w:tcMar>
              <w:top w:w="0" w:type="dxa"/>
              <w:left w:w="108" w:type="dxa"/>
              <w:bottom w:w="0" w:type="dxa"/>
              <w:right w:w="108" w:type="dxa"/>
            </w:tcMar>
            <w:vAlign w:val="center"/>
          </w:tcPr>
          <w:p>
            <w:pPr>
              <w:spacing w:line="240" w:lineRule="exact"/>
              <w:jc w:val="center"/>
            </w:pPr>
            <w:r>
              <w:t>--</w:t>
            </w:r>
          </w:p>
        </w:tc>
        <w:tc>
          <w:tcPr>
            <w:tcW w:w="855" w:type="dxa"/>
            <w:vAlign w:val="center"/>
          </w:tcPr>
          <w:p>
            <w:pPr>
              <w:spacing w:line="240" w:lineRule="exact"/>
              <w:jc w:val="center"/>
            </w:pPr>
            <w:r>
              <w:rPr>
                <w:rFonts w:hint="eastAsia"/>
              </w:rPr>
              <w:t>--</w:t>
            </w:r>
          </w:p>
        </w:tc>
        <w:tc>
          <w:tcPr>
            <w:tcW w:w="852" w:type="dxa"/>
            <w:vAlign w:val="center"/>
          </w:tcPr>
          <w:p>
            <w:pPr>
              <w:spacing w:line="240" w:lineRule="exact"/>
              <w:jc w:val="center"/>
            </w:pPr>
            <w:r>
              <w:rPr>
                <w:rFonts w:hint="eastAsia"/>
              </w:rPr>
              <w:t>--</w:t>
            </w:r>
          </w:p>
        </w:tc>
        <w:tc>
          <w:tcPr>
            <w:tcW w:w="1039" w:type="dxa"/>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51.7</w:t>
            </w:r>
          </w:p>
        </w:tc>
        <w:tc>
          <w:tcPr>
            <w:tcW w:w="855" w:type="dxa"/>
            <w:vAlign w:val="center"/>
          </w:tcPr>
          <w:p>
            <w:pPr>
              <w:spacing w:beforeLines="25" w:afterLines="25" w:line="240" w:lineRule="exact"/>
              <w:jc w:val="center"/>
              <w:rPr>
                <w:sz w:val="21"/>
                <w:szCs w:val="21"/>
              </w:rPr>
            </w:pPr>
            <w:r>
              <w:rPr>
                <w:rFonts w:hint="eastAsia"/>
                <w:sz w:val="21"/>
                <w:szCs w:val="21"/>
              </w:rPr>
              <w:t>47.9</w:t>
            </w:r>
          </w:p>
        </w:tc>
        <w:tc>
          <w:tcPr>
            <w:tcW w:w="854" w:type="dxa"/>
            <w:vAlign w:val="center"/>
          </w:tcPr>
          <w:p>
            <w:pPr>
              <w:spacing w:beforeLines="25" w:afterLines="25" w:line="240" w:lineRule="exact"/>
              <w:jc w:val="center"/>
              <w:rPr>
                <w:sz w:val="21"/>
                <w:szCs w:val="21"/>
              </w:rPr>
            </w:pPr>
            <w:r>
              <w:rPr>
                <w:rFonts w:hint="eastAsia"/>
                <w:sz w:val="21"/>
                <w:szCs w:val="21"/>
              </w:rPr>
              <w:t>50</w:t>
            </w:r>
          </w:p>
        </w:tc>
        <w:tc>
          <w:tcPr>
            <w:tcW w:w="993" w:type="dxa"/>
            <w:vMerge w:val="continue"/>
            <w:tcMar>
              <w:top w:w="0" w:type="dxa"/>
              <w:left w:w="108" w:type="dxa"/>
              <w:bottom w:w="0" w:type="dxa"/>
              <w:right w:w="108" w:type="dxa"/>
            </w:tcMar>
            <w:vAlign w:val="center"/>
          </w:tcPr>
          <w:p>
            <w:pPr>
              <w:spacing w:after="120" w:line="240" w:lineRule="exact"/>
              <w:ind w:firstLine="420"/>
              <w:jc w:val="center"/>
            </w:pPr>
          </w:p>
        </w:tc>
      </w:tr>
      <w:tr>
        <w:tblPrEx>
          <w:tblBorders>
            <w:top w:val="thinThickSmallGap" w:color="000000" w:sz="12" w:space="0"/>
            <w:left w:val="none" w:color="auto" w:sz="0" w:space="0"/>
            <w:bottom w:val="thickThinSmallGap" w:color="000000" w:sz="12"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Ex>
        <w:trPr>
          <w:gridAfter w:val="1"/>
          <w:wAfter w:w="50" w:type="dxa"/>
          <w:trHeight w:val="284" w:hRule="atLeast"/>
          <w:jc w:val="center"/>
        </w:trPr>
        <w:tc>
          <w:tcPr>
            <w:tcW w:w="1150" w:type="dxa"/>
            <w:vMerge w:val="continue"/>
            <w:tcMar>
              <w:top w:w="0" w:type="dxa"/>
              <w:left w:w="108" w:type="dxa"/>
              <w:bottom w:w="0" w:type="dxa"/>
              <w:right w:w="108" w:type="dxa"/>
            </w:tcMar>
            <w:vAlign w:val="center"/>
          </w:tcPr>
          <w:p>
            <w:pPr>
              <w:jc w:val="center"/>
            </w:pPr>
          </w:p>
        </w:tc>
        <w:tc>
          <w:tcPr>
            <w:tcW w:w="847" w:type="dxa"/>
            <w:vMerge w:val="restart"/>
            <w:tcMar>
              <w:top w:w="0" w:type="dxa"/>
              <w:left w:w="108" w:type="dxa"/>
              <w:bottom w:w="0" w:type="dxa"/>
              <w:right w:w="108" w:type="dxa"/>
            </w:tcMar>
            <w:vAlign w:val="center"/>
          </w:tcPr>
          <w:p>
            <w:pPr>
              <w:spacing w:line="240" w:lineRule="exact"/>
              <w:jc w:val="center"/>
            </w:pPr>
            <w:r>
              <w:t>9#敏感点</w:t>
            </w:r>
          </w:p>
        </w:tc>
        <w:tc>
          <w:tcPr>
            <w:tcW w:w="989" w:type="dxa"/>
            <w:tcMar>
              <w:top w:w="0" w:type="dxa"/>
              <w:left w:w="108" w:type="dxa"/>
              <w:bottom w:w="0" w:type="dxa"/>
              <w:right w:w="108" w:type="dxa"/>
            </w:tcMar>
            <w:vAlign w:val="center"/>
          </w:tcPr>
          <w:p>
            <w:pPr>
              <w:spacing w:line="240" w:lineRule="exact"/>
              <w:jc w:val="center"/>
            </w:pPr>
            <w:r>
              <w:t>第一次</w:t>
            </w:r>
          </w:p>
        </w:tc>
        <w:tc>
          <w:tcPr>
            <w:tcW w:w="989" w:type="dxa"/>
            <w:tcMar>
              <w:top w:w="0" w:type="dxa"/>
              <w:left w:w="108" w:type="dxa"/>
              <w:bottom w:w="0" w:type="dxa"/>
              <w:right w:w="108" w:type="dxa"/>
            </w:tcMar>
            <w:vAlign w:val="center"/>
          </w:tcPr>
          <w:p>
            <w:pPr>
              <w:spacing w:line="240" w:lineRule="exact"/>
              <w:jc w:val="center"/>
            </w:pPr>
            <w:r>
              <w:rPr>
                <w:rFonts w:hint="eastAsia"/>
              </w:rPr>
              <w:t>51.6</w:t>
            </w:r>
          </w:p>
        </w:tc>
        <w:tc>
          <w:tcPr>
            <w:tcW w:w="855" w:type="dxa"/>
            <w:vAlign w:val="center"/>
          </w:tcPr>
          <w:p>
            <w:pPr>
              <w:spacing w:line="240" w:lineRule="exact"/>
              <w:jc w:val="center"/>
            </w:pPr>
            <w:r>
              <w:rPr>
                <w:rFonts w:hint="eastAsia"/>
              </w:rPr>
              <w:t>--</w:t>
            </w:r>
          </w:p>
        </w:tc>
        <w:tc>
          <w:tcPr>
            <w:tcW w:w="852" w:type="dxa"/>
            <w:vAlign w:val="center"/>
          </w:tcPr>
          <w:p>
            <w:pPr>
              <w:spacing w:line="240" w:lineRule="exact"/>
              <w:jc w:val="center"/>
            </w:pPr>
            <w:r>
              <w:rPr>
                <w:rFonts w:hint="eastAsia"/>
              </w:rPr>
              <w:t>--</w:t>
            </w:r>
          </w:p>
        </w:tc>
        <w:tc>
          <w:tcPr>
            <w:tcW w:w="1039" w:type="dxa"/>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w:t>
            </w:r>
          </w:p>
        </w:tc>
        <w:tc>
          <w:tcPr>
            <w:tcW w:w="855" w:type="dxa"/>
            <w:vAlign w:val="center"/>
          </w:tcPr>
          <w:p>
            <w:pPr>
              <w:spacing w:beforeLines="25" w:afterLines="25" w:line="240" w:lineRule="exact"/>
              <w:jc w:val="center"/>
              <w:rPr>
                <w:sz w:val="21"/>
                <w:szCs w:val="21"/>
              </w:rPr>
            </w:pPr>
            <w:r>
              <w:rPr>
                <w:rFonts w:hint="eastAsia"/>
                <w:sz w:val="21"/>
                <w:szCs w:val="21"/>
              </w:rPr>
              <w:t>--</w:t>
            </w:r>
          </w:p>
        </w:tc>
        <w:tc>
          <w:tcPr>
            <w:tcW w:w="854" w:type="dxa"/>
            <w:vAlign w:val="center"/>
          </w:tcPr>
          <w:p>
            <w:pPr>
              <w:spacing w:beforeLines="25" w:afterLines="25" w:line="240" w:lineRule="exact"/>
              <w:jc w:val="center"/>
              <w:rPr>
                <w:sz w:val="21"/>
                <w:szCs w:val="21"/>
              </w:rPr>
            </w:pPr>
            <w:r>
              <w:rPr>
                <w:rFonts w:hint="eastAsia"/>
                <w:sz w:val="21"/>
                <w:szCs w:val="21"/>
              </w:rPr>
              <w:t>--</w:t>
            </w:r>
          </w:p>
        </w:tc>
        <w:tc>
          <w:tcPr>
            <w:tcW w:w="993" w:type="dxa"/>
            <w:vMerge w:val="continue"/>
            <w:tcMar>
              <w:top w:w="0" w:type="dxa"/>
              <w:left w:w="108" w:type="dxa"/>
              <w:bottom w:w="0" w:type="dxa"/>
              <w:right w:w="108" w:type="dxa"/>
            </w:tcMar>
            <w:vAlign w:val="center"/>
          </w:tcPr>
          <w:p>
            <w:pPr>
              <w:spacing w:after="120" w:line="240" w:lineRule="exact"/>
              <w:ind w:firstLine="420"/>
              <w:jc w:val="center"/>
            </w:pPr>
          </w:p>
        </w:tc>
      </w:tr>
      <w:tr>
        <w:tblPrEx>
          <w:tblBorders>
            <w:top w:val="thinThickSmallGap" w:color="000000" w:sz="12" w:space="0"/>
            <w:left w:val="none" w:color="auto" w:sz="0" w:space="0"/>
            <w:bottom w:val="thickThinSmallGap" w:color="000000" w:sz="12"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Ex>
        <w:trPr>
          <w:gridAfter w:val="1"/>
          <w:wAfter w:w="50" w:type="dxa"/>
          <w:trHeight w:val="284" w:hRule="atLeast"/>
          <w:jc w:val="center"/>
        </w:trPr>
        <w:tc>
          <w:tcPr>
            <w:tcW w:w="1150" w:type="dxa"/>
            <w:vMerge w:val="continue"/>
            <w:tcMar>
              <w:top w:w="0" w:type="dxa"/>
              <w:left w:w="108" w:type="dxa"/>
              <w:bottom w:w="0" w:type="dxa"/>
              <w:right w:w="108" w:type="dxa"/>
            </w:tcMar>
            <w:vAlign w:val="center"/>
          </w:tcPr>
          <w:p>
            <w:pPr>
              <w:jc w:val="center"/>
            </w:pPr>
          </w:p>
        </w:tc>
        <w:tc>
          <w:tcPr>
            <w:tcW w:w="847" w:type="dxa"/>
            <w:vMerge w:val="continue"/>
            <w:tcMar>
              <w:top w:w="0" w:type="dxa"/>
              <w:left w:w="108" w:type="dxa"/>
              <w:bottom w:w="0" w:type="dxa"/>
              <w:right w:w="108" w:type="dxa"/>
            </w:tcMar>
            <w:vAlign w:val="center"/>
          </w:tcPr>
          <w:p>
            <w:pPr>
              <w:spacing w:line="240" w:lineRule="exact"/>
              <w:jc w:val="center"/>
            </w:pPr>
          </w:p>
        </w:tc>
        <w:tc>
          <w:tcPr>
            <w:tcW w:w="989" w:type="dxa"/>
            <w:tcMar>
              <w:top w:w="0" w:type="dxa"/>
              <w:left w:w="108" w:type="dxa"/>
              <w:bottom w:w="0" w:type="dxa"/>
              <w:right w:w="108" w:type="dxa"/>
            </w:tcMar>
            <w:vAlign w:val="center"/>
          </w:tcPr>
          <w:p>
            <w:pPr>
              <w:spacing w:line="240" w:lineRule="exact"/>
              <w:jc w:val="center"/>
            </w:pPr>
            <w:r>
              <w:t>第二次</w:t>
            </w:r>
          </w:p>
        </w:tc>
        <w:tc>
          <w:tcPr>
            <w:tcW w:w="989" w:type="dxa"/>
            <w:tcMar>
              <w:top w:w="0" w:type="dxa"/>
              <w:left w:w="108" w:type="dxa"/>
              <w:bottom w:w="0" w:type="dxa"/>
              <w:right w:w="108" w:type="dxa"/>
            </w:tcMar>
            <w:vAlign w:val="center"/>
          </w:tcPr>
          <w:p>
            <w:pPr>
              <w:spacing w:line="240" w:lineRule="exact"/>
              <w:jc w:val="center"/>
            </w:pPr>
            <w:r>
              <w:t>--</w:t>
            </w:r>
          </w:p>
        </w:tc>
        <w:tc>
          <w:tcPr>
            <w:tcW w:w="855" w:type="dxa"/>
            <w:vAlign w:val="center"/>
          </w:tcPr>
          <w:p>
            <w:pPr>
              <w:spacing w:line="240" w:lineRule="exact"/>
              <w:jc w:val="center"/>
            </w:pPr>
            <w:r>
              <w:rPr>
                <w:rFonts w:hint="eastAsia"/>
              </w:rPr>
              <w:t>--</w:t>
            </w:r>
          </w:p>
        </w:tc>
        <w:tc>
          <w:tcPr>
            <w:tcW w:w="852" w:type="dxa"/>
            <w:vAlign w:val="center"/>
          </w:tcPr>
          <w:p>
            <w:pPr>
              <w:spacing w:line="240" w:lineRule="exact"/>
              <w:jc w:val="center"/>
            </w:pPr>
            <w:r>
              <w:rPr>
                <w:rFonts w:hint="eastAsia"/>
              </w:rPr>
              <w:t>--</w:t>
            </w:r>
          </w:p>
        </w:tc>
        <w:tc>
          <w:tcPr>
            <w:tcW w:w="1039" w:type="dxa"/>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49.0</w:t>
            </w:r>
          </w:p>
        </w:tc>
        <w:tc>
          <w:tcPr>
            <w:tcW w:w="855" w:type="dxa"/>
            <w:vAlign w:val="center"/>
          </w:tcPr>
          <w:p>
            <w:pPr>
              <w:spacing w:beforeLines="25" w:afterLines="25" w:line="240" w:lineRule="exact"/>
              <w:jc w:val="center"/>
              <w:rPr>
                <w:sz w:val="21"/>
                <w:szCs w:val="21"/>
              </w:rPr>
            </w:pPr>
            <w:r>
              <w:rPr>
                <w:rFonts w:hint="eastAsia"/>
                <w:sz w:val="21"/>
                <w:szCs w:val="21"/>
              </w:rPr>
              <w:t>46.3</w:t>
            </w:r>
          </w:p>
        </w:tc>
        <w:tc>
          <w:tcPr>
            <w:tcW w:w="854" w:type="dxa"/>
            <w:vAlign w:val="center"/>
          </w:tcPr>
          <w:p>
            <w:pPr>
              <w:spacing w:beforeLines="25" w:afterLines="25" w:line="240" w:lineRule="exact"/>
              <w:jc w:val="center"/>
              <w:rPr>
                <w:sz w:val="21"/>
                <w:szCs w:val="21"/>
              </w:rPr>
            </w:pPr>
            <w:r>
              <w:rPr>
                <w:rFonts w:hint="eastAsia"/>
                <w:sz w:val="21"/>
                <w:szCs w:val="21"/>
              </w:rPr>
              <w:t>46</w:t>
            </w:r>
          </w:p>
        </w:tc>
        <w:tc>
          <w:tcPr>
            <w:tcW w:w="993" w:type="dxa"/>
            <w:vMerge w:val="continue"/>
            <w:tcMar>
              <w:top w:w="0" w:type="dxa"/>
              <w:left w:w="108" w:type="dxa"/>
              <w:bottom w:w="0" w:type="dxa"/>
              <w:right w:w="108" w:type="dxa"/>
            </w:tcMar>
            <w:vAlign w:val="center"/>
          </w:tcPr>
          <w:p>
            <w:pPr>
              <w:spacing w:after="120" w:line="240" w:lineRule="exact"/>
              <w:ind w:firstLine="420"/>
              <w:jc w:val="center"/>
            </w:pPr>
          </w:p>
        </w:tc>
      </w:tr>
      <w:tr>
        <w:tblPrEx>
          <w:tblBorders>
            <w:top w:val="thinThickSmallGap" w:color="000000" w:sz="12" w:space="0"/>
            <w:left w:val="none" w:color="auto" w:sz="0" w:space="0"/>
            <w:bottom w:val="thickThinSmallGap" w:color="000000" w:sz="12"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Ex>
        <w:trPr>
          <w:gridAfter w:val="1"/>
          <w:wAfter w:w="50" w:type="dxa"/>
          <w:trHeight w:val="284" w:hRule="atLeast"/>
          <w:jc w:val="center"/>
        </w:trPr>
        <w:tc>
          <w:tcPr>
            <w:tcW w:w="1150" w:type="dxa"/>
            <w:vMerge w:val="continue"/>
            <w:tcMar>
              <w:top w:w="0" w:type="dxa"/>
              <w:left w:w="108" w:type="dxa"/>
              <w:bottom w:w="0" w:type="dxa"/>
              <w:right w:w="108" w:type="dxa"/>
            </w:tcMar>
            <w:vAlign w:val="center"/>
          </w:tcPr>
          <w:p>
            <w:pPr>
              <w:jc w:val="center"/>
            </w:pPr>
          </w:p>
        </w:tc>
        <w:tc>
          <w:tcPr>
            <w:tcW w:w="847" w:type="dxa"/>
            <w:vMerge w:val="restart"/>
            <w:tcMar>
              <w:top w:w="0" w:type="dxa"/>
              <w:left w:w="108" w:type="dxa"/>
              <w:bottom w:w="0" w:type="dxa"/>
              <w:right w:w="108" w:type="dxa"/>
            </w:tcMar>
            <w:vAlign w:val="center"/>
          </w:tcPr>
          <w:p>
            <w:pPr>
              <w:spacing w:line="240" w:lineRule="exact"/>
              <w:jc w:val="center"/>
            </w:pPr>
            <w:r>
              <w:t>10#敏感点</w:t>
            </w:r>
          </w:p>
        </w:tc>
        <w:tc>
          <w:tcPr>
            <w:tcW w:w="989" w:type="dxa"/>
            <w:tcMar>
              <w:top w:w="0" w:type="dxa"/>
              <w:left w:w="108" w:type="dxa"/>
              <w:bottom w:w="0" w:type="dxa"/>
              <w:right w:w="108" w:type="dxa"/>
            </w:tcMar>
            <w:vAlign w:val="center"/>
          </w:tcPr>
          <w:p>
            <w:pPr>
              <w:spacing w:line="240" w:lineRule="exact"/>
              <w:jc w:val="center"/>
            </w:pPr>
            <w:r>
              <w:t>第一次</w:t>
            </w:r>
          </w:p>
        </w:tc>
        <w:tc>
          <w:tcPr>
            <w:tcW w:w="989" w:type="dxa"/>
            <w:tcMar>
              <w:top w:w="0" w:type="dxa"/>
              <w:left w:w="108" w:type="dxa"/>
              <w:bottom w:w="0" w:type="dxa"/>
              <w:right w:w="108" w:type="dxa"/>
            </w:tcMar>
            <w:vAlign w:val="center"/>
          </w:tcPr>
          <w:p>
            <w:pPr>
              <w:spacing w:line="240" w:lineRule="exact"/>
              <w:jc w:val="center"/>
            </w:pPr>
            <w:r>
              <w:t>4</w:t>
            </w:r>
            <w:r>
              <w:rPr>
                <w:rFonts w:hint="eastAsia"/>
              </w:rPr>
              <w:t>5.2</w:t>
            </w:r>
          </w:p>
        </w:tc>
        <w:tc>
          <w:tcPr>
            <w:tcW w:w="855" w:type="dxa"/>
            <w:vAlign w:val="center"/>
          </w:tcPr>
          <w:p>
            <w:pPr>
              <w:spacing w:line="240" w:lineRule="exact"/>
              <w:jc w:val="center"/>
            </w:pPr>
            <w:r>
              <w:rPr>
                <w:rFonts w:hint="eastAsia"/>
              </w:rPr>
              <w:t>--</w:t>
            </w:r>
          </w:p>
        </w:tc>
        <w:tc>
          <w:tcPr>
            <w:tcW w:w="852" w:type="dxa"/>
            <w:vAlign w:val="center"/>
          </w:tcPr>
          <w:p>
            <w:pPr>
              <w:spacing w:line="240" w:lineRule="exact"/>
              <w:jc w:val="center"/>
            </w:pPr>
            <w:r>
              <w:rPr>
                <w:rFonts w:hint="eastAsia"/>
              </w:rPr>
              <w:t>--</w:t>
            </w:r>
          </w:p>
        </w:tc>
        <w:tc>
          <w:tcPr>
            <w:tcW w:w="1039" w:type="dxa"/>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w:t>
            </w:r>
          </w:p>
        </w:tc>
        <w:tc>
          <w:tcPr>
            <w:tcW w:w="855" w:type="dxa"/>
            <w:vAlign w:val="center"/>
          </w:tcPr>
          <w:p>
            <w:pPr>
              <w:spacing w:beforeLines="25" w:afterLines="25" w:line="240" w:lineRule="exact"/>
              <w:jc w:val="center"/>
              <w:rPr>
                <w:sz w:val="21"/>
                <w:szCs w:val="21"/>
              </w:rPr>
            </w:pPr>
            <w:r>
              <w:rPr>
                <w:rFonts w:hint="eastAsia"/>
                <w:sz w:val="21"/>
                <w:szCs w:val="21"/>
              </w:rPr>
              <w:t>--</w:t>
            </w:r>
          </w:p>
        </w:tc>
        <w:tc>
          <w:tcPr>
            <w:tcW w:w="854" w:type="dxa"/>
            <w:vAlign w:val="center"/>
          </w:tcPr>
          <w:p>
            <w:pPr>
              <w:spacing w:beforeLines="25" w:afterLines="25" w:line="240" w:lineRule="exact"/>
              <w:jc w:val="center"/>
              <w:rPr>
                <w:sz w:val="21"/>
                <w:szCs w:val="21"/>
              </w:rPr>
            </w:pPr>
            <w:r>
              <w:rPr>
                <w:rFonts w:hint="eastAsia"/>
                <w:sz w:val="21"/>
                <w:szCs w:val="21"/>
              </w:rPr>
              <w:t>--</w:t>
            </w:r>
          </w:p>
        </w:tc>
        <w:tc>
          <w:tcPr>
            <w:tcW w:w="993" w:type="dxa"/>
            <w:vMerge w:val="continue"/>
            <w:tcMar>
              <w:top w:w="0" w:type="dxa"/>
              <w:left w:w="108" w:type="dxa"/>
              <w:bottom w:w="0" w:type="dxa"/>
              <w:right w:w="108" w:type="dxa"/>
            </w:tcMar>
            <w:vAlign w:val="center"/>
          </w:tcPr>
          <w:p>
            <w:pPr>
              <w:spacing w:after="120" w:line="240" w:lineRule="exact"/>
              <w:ind w:firstLine="420"/>
              <w:jc w:val="center"/>
            </w:pPr>
          </w:p>
        </w:tc>
      </w:tr>
      <w:tr>
        <w:tblPrEx>
          <w:tblBorders>
            <w:top w:val="thinThickSmallGap" w:color="000000" w:sz="12" w:space="0"/>
            <w:left w:val="none" w:color="auto" w:sz="0" w:space="0"/>
            <w:bottom w:val="thickThinSmallGap" w:color="000000" w:sz="12"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Ex>
        <w:trPr>
          <w:gridAfter w:val="1"/>
          <w:wAfter w:w="50" w:type="dxa"/>
          <w:trHeight w:val="284" w:hRule="atLeast"/>
          <w:jc w:val="center"/>
        </w:trPr>
        <w:tc>
          <w:tcPr>
            <w:tcW w:w="1150" w:type="dxa"/>
            <w:vMerge w:val="continue"/>
            <w:tcMar>
              <w:top w:w="0" w:type="dxa"/>
              <w:left w:w="108" w:type="dxa"/>
              <w:bottom w:w="0" w:type="dxa"/>
              <w:right w:w="108" w:type="dxa"/>
            </w:tcMar>
            <w:vAlign w:val="center"/>
          </w:tcPr>
          <w:p>
            <w:pPr>
              <w:jc w:val="center"/>
            </w:pPr>
          </w:p>
        </w:tc>
        <w:tc>
          <w:tcPr>
            <w:tcW w:w="847" w:type="dxa"/>
            <w:vMerge w:val="continue"/>
            <w:tcMar>
              <w:top w:w="0" w:type="dxa"/>
              <w:left w:w="108" w:type="dxa"/>
              <w:bottom w:w="0" w:type="dxa"/>
              <w:right w:w="108" w:type="dxa"/>
            </w:tcMar>
            <w:vAlign w:val="center"/>
          </w:tcPr>
          <w:p>
            <w:pPr>
              <w:spacing w:line="240" w:lineRule="exact"/>
              <w:jc w:val="center"/>
            </w:pPr>
          </w:p>
        </w:tc>
        <w:tc>
          <w:tcPr>
            <w:tcW w:w="989" w:type="dxa"/>
            <w:tcMar>
              <w:top w:w="0" w:type="dxa"/>
              <w:left w:w="108" w:type="dxa"/>
              <w:bottom w:w="0" w:type="dxa"/>
              <w:right w:w="108" w:type="dxa"/>
            </w:tcMar>
            <w:vAlign w:val="center"/>
          </w:tcPr>
          <w:p>
            <w:pPr>
              <w:spacing w:line="240" w:lineRule="exact"/>
              <w:jc w:val="center"/>
            </w:pPr>
            <w:r>
              <w:t>第二次</w:t>
            </w:r>
          </w:p>
        </w:tc>
        <w:tc>
          <w:tcPr>
            <w:tcW w:w="989" w:type="dxa"/>
            <w:tcMar>
              <w:top w:w="0" w:type="dxa"/>
              <w:left w:w="108" w:type="dxa"/>
              <w:bottom w:w="0" w:type="dxa"/>
              <w:right w:w="108" w:type="dxa"/>
            </w:tcMar>
            <w:vAlign w:val="center"/>
          </w:tcPr>
          <w:p>
            <w:pPr>
              <w:spacing w:line="240" w:lineRule="exact"/>
              <w:jc w:val="center"/>
            </w:pPr>
            <w:r>
              <w:t>--</w:t>
            </w:r>
          </w:p>
        </w:tc>
        <w:tc>
          <w:tcPr>
            <w:tcW w:w="855" w:type="dxa"/>
            <w:vAlign w:val="center"/>
          </w:tcPr>
          <w:p>
            <w:pPr>
              <w:spacing w:line="240" w:lineRule="exact"/>
              <w:jc w:val="center"/>
            </w:pPr>
            <w:r>
              <w:rPr>
                <w:rFonts w:hint="eastAsia"/>
              </w:rPr>
              <w:t>--</w:t>
            </w:r>
          </w:p>
        </w:tc>
        <w:tc>
          <w:tcPr>
            <w:tcW w:w="852" w:type="dxa"/>
            <w:vAlign w:val="center"/>
          </w:tcPr>
          <w:p>
            <w:pPr>
              <w:spacing w:line="240" w:lineRule="exact"/>
              <w:jc w:val="center"/>
            </w:pPr>
            <w:r>
              <w:rPr>
                <w:rFonts w:hint="eastAsia"/>
              </w:rPr>
              <w:t>--</w:t>
            </w:r>
          </w:p>
        </w:tc>
        <w:tc>
          <w:tcPr>
            <w:tcW w:w="1039" w:type="dxa"/>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47.2</w:t>
            </w:r>
          </w:p>
        </w:tc>
        <w:tc>
          <w:tcPr>
            <w:tcW w:w="855" w:type="dxa"/>
            <w:vAlign w:val="center"/>
          </w:tcPr>
          <w:p>
            <w:pPr>
              <w:spacing w:beforeLines="25" w:afterLines="25" w:line="240" w:lineRule="exact"/>
              <w:jc w:val="center"/>
              <w:rPr>
                <w:sz w:val="21"/>
                <w:szCs w:val="21"/>
              </w:rPr>
            </w:pPr>
            <w:r>
              <w:rPr>
                <w:rFonts w:hint="eastAsia"/>
                <w:sz w:val="21"/>
                <w:szCs w:val="21"/>
              </w:rPr>
              <w:t>44.6</w:t>
            </w:r>
          </w:p>
        </w:tc>
        <w:tc>
          <w:tcPr>
            <w:tcW w:w="854" w:type="dxa"/>
            <w:vAlign w:val="center"/>
          </w:tcPr>
          <w:p>
            <w:pPr>
              <w:spacing w:beforeLines="25" w:afterLines="25" w:line="240" w:lineRule="exact"/>
              <w:jc w:val="center"/>
              <w:rPr>
                <w:sz w:val="21"/>
                <w:szCs w:val="21"/>
              </w:rPr>
            </w:pPr>
            <w:r>
              <w:rPr>
                <w:rFonts w:hint="eastAsia"/>
                <w:sz w:val="21"/>
                <w:szCs w:val="21"/>
              </w:rPr>
              <w:t>44</w:t>
            </w:r>
          </w:p>
        </w:tc>
        <w:tc>
          <w:tcPr>
            <w:tcW w:w="993" w:type="dxa"/>
            <w:vMerge w:val="continue"/>
            <w:tcMar>
              <w:top w:w="0" w:type="dxa"/>
              <w:left w:w="108" w:type="dxa"/>
              <w:bottom w:w="0" w:type="dxa"/>
              <w:right w:w="108" w:type="dxa"/>
            </w:tcMar>
            <w:vAlign w:val="center"/>
          </w:tcPr>
          <w:p>
            <w:pPr>
              <w:spacing w:after="120" w:line="240" w:lineRule="exact"/>
              <w:ind w:firstLine="420"/>
              <w:jc w:val="center"/>
            </w:pPr>
          </w:p>
        </w:tc>
      </w:tr>
      <w:tr>
        <w:tblPrEx>
          <w:tblBorders>
            <w:top w:val="thinThickSmallGap" w:color="000000" w:sz="12" w:space="0"/>
            <w:left w:val="none" w:color="auto" w:sz="0" w:space="0"/>
            <w:bottom w:val="thickThinSmallGap" w:color="000000" w:sz="12"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Ex>
        <w:trPr>
          <w:gridAfter w:val="1"/>
          <w:wAfter w:w="50" w:type="dxa"/>
          <w:trHeight w:val="284" w:hRule="atLeast"/>
          <w:jc w:val="center"/>
        </w:trPr>
        <w:tc>
          <w:tcPr>
            <w:tcW w:w="1150" w:type="dxa"/>
            <w:vMerge w:val="continue"/>
            <w:tcMar>
              <w:top w:w="0" w:type="dxa"/>
              <w:left w:w="108" w:type="dxa"/>
              <w:bottom w:w="0" w:type="dxa"/>
              <w:right w:w="108" w:type="dxa"/>
            </w:tcMar>
            <w:vAlign w:val="center"/>
          </w:tcPr>
          <w:p>
            <w:pPr>
              <w:jc w:val="center"/>
            </w:pPr>
          </w:p>
        </w:tc>
        <w:tc>
          <w:tcPr>
            <w:tcW w:w="847" w:type="dxa"/>
            <w:vMerge w:val="restart"/>
            <w:tcMar>
              <w:top w:w="0" w:type="dxa"/>
              <w:left w:w="108" w:type="dxa"/>
              <w:bottom w:w="0" w:type="dxa"/>
              <w:right w:w="108" w:type="dxa"/>
            </w:tcMar>
            <w:vAlign w:val="center"/>
          </w:tcPr>
          <w:p>
            <w:pPr>
              <w:spacing w:line="240" w:lineRule="exact"/>
              <w:jc w:val="center"/>
            </w:pPr>
            <w:r>
              <w:t>11#敏感点</w:t>
            </w:r>
          </w:p>
        </w:tc>
        <w:tc>
          <w:tcPr>
            <w:tcW w:w="989" w:type="dxa"/>
            <w:tcMar>
              <w:top w:w="0" w:type="dxa"/>
              <w:left w:w="108" w:type="dxa"/>
              <w:bottom w:w="0" w:type="dxa"/>
              <w:right w:w="108" w:type="dxa"/>
            </w:tcMar>
            <w:vAlign w:val="center"/>
          </w:tcPr>
          <w:p>
            <w:pPr>
              <w:spacing w:line="240" w:lineRule="exact"/>
              <w:jc w:val="center"/>
            </w:pPr>
            <w:r>
              <w:t>第一次</w:t>
            </w:r>
          </w:p>
        </w:tc>
        <w:tc>
          <w:tcPr>
            <w:tcW w:w="989" w:type="dxa"/>
            <w:tcMar>
              <w:top w:w="0" w:type="dxa"/>
              <w:left w:w="108" w:type="dxa"/>
              <w:bottom w:w="0" w:type="dxa"/>
              <w:right w:w="108" w:type="dxa"/>
            </w:tcMar>
            <w:vAlign w:val="center"/>
          </w:tcPr>
          <w:p>
            <w:pPr>
              <w:spacing w:line="240" w:lineRule="exact"/>
              <w:jc w:val="center"/>
            </w:pPr>
            <w:r>
              <w:t>5</w:t>
            </w:r>
            <w:r>
              <w:rPr>
                <w:rFonts w:hint="eastAsia"/>
              </w:rPr>
              <w:t>6</w:t>
            </w:r>
            <w:r>
              <w:t>.8</w:t>
            </w:r>
          </w:p>
        </w:tc>
        <w:tc>
          <w:tcPr>
            <w:tcW w:w="855" w:type="dxa"/>
            <w:vAlign w:val="center"/>
          </w:tcPr>
          <w:p>
            <w:pPr>
              <w:spacing w:line="240" w:lineRule="exact"/>
              <w:jc w:val="center"/>
            </w:pPr>
            <w:r>
              <w:rPr>
                <w:rFonts w:hint="eastAsia"/>
              </w:rPr>
              <w:t>--</w:t>
            </w:r>
          </w:p>
        </w:tc>
        <w:tc>
          <w:tcPr>
            <w:tcW w:w="852" w:type="dxa"/>
            <w:vAlign w:val="center"/>
          </w:tcPr>
          <w:p>
            <w:pPr>
              <w:spacing w:line="240" w:lineRule="exact"/>
              <w:jc w:val="center"/>
            </w:pPr>
            <w:r>
              <w:rPr>
                <w:rFonts w:hint="eastAsia"/>
              </w:rPr>
              <w:t>--</w:t>
            </w:r>
          </w:p>
        </w:tc>
        <w:tc>
          <w:tcPr>
            <w:tcW w:w="1039" w:type="dxa"/>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w:t>
            </w:r>
          </w:p>
        </w:tc>
        <w:tc>
          <w:tcPr>
            <w:tcW w:w="855" w:type="dxa"/>
            <w:vAlign w:val="center"/>
          </w:tcPr>
          <w:p>
            <w:pPr>
              <w:spacing w:beforeLines="25" w:afterLines="25" w:line="240" w:lineRule="exact"/>
              <w:jc w:val="center"/>
              <w:rPr>
                <w:sz w:val="21"/>
                <w:szCs w:val="21"/>
              </w:rPr>
            </w:pPr>
            <w:r>
              <w:rPr>
                <w:rFonts w:hint="eastAsia"/>
                <w:sz w:val="21"/>
                <w:szCs w:val="21"/>
              </w:rPr>
              <w:t>--</w:t>
            </w:r>
          </w:p>
        </w:tc>
        <w:tc>
          <w:tcPr>
            <w:tcW w:w="854" w:type="dxa"/>
            <w:vAlign w:val="center"/>
          </w:tcPr>
          <w:p>
            <w:pPr>
              <w:spacing w:beforeLines="25" w:afterLines="25" w:line="240" w:lineRule="exact"/>
              <w:jc w:val="center"/>
              <w:rPr>
                <w:sz w:val="21"/>
                <w:szCs w:val="21"/>
              </w:rPr>
            </w:pPr>
            <w:r>
              <w:rPr>
                <w:rFonts w:hint="eastAsia"/>
                <w:sz w:val="21"/>
                <w:szCs w:val="21"/>
              </w:rPr>
              <w:t>--</w:t>
            </w:r>
          </w:p>
        </w:tc>
        <w:tc>
          <w:tcPr>
            <w:tcW w:w="993" w:type="dxa"/>
            <w:vMerge w:val="continue"/>
            <w:tcMar>
              <w:top w:w="0" w:type="dxa"/>
              <w:left w:w="108" w:type="dxa"/>
              <w:bottom w:w="0" w:type="dxa"/>
              <w:right w:w="108" w:type="dxa"/>
            </w:tcMar>
            <w:vAlign w:val="center"/>
          </w:tcPr>
          <w:p>
            <w:pPr>
              <w:spacing w:after="120" w:line="240" w:lineRule="exact"/>
              <w:ind w:firstLine="420"/>
              <w:jc w:val="center"/>
            </w:pPr>
          </w:p>
        </w:tc>
      </w:tr>
      <w:tr>
        <w:tblPrEx>
          <w:tblBorders>
            <w:top w:val="thinThickSmallGap" w:color="000000" w:sz="12" w:space="0"/>
            <w:left w:val="none" w:color="auto" w:sz="0" w:space="0"/>
            <w:bottom w:val="thickThinSmallGap" w:color="000000" w:sz="12"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Ex>
        <w:trPr>
          <w:gridAfter w:val="1"/>
          <w:wAfter w:w="50" w:type="dxa"/>
          <w:trHeight w:val="284" w:hRule="atLeast"/>
          <w:jc w:val="center"/>
        </w:trPr>
        <w:tc>
          <w:tcPr>
            <w:tcW w:w="1150" w:type="dxa"/>
            <w:vMerge w:val="continue"/>
            <w:tcMar>
              <w:top w:w="0" w:type="dxa"/>
              <w:left w:w="108" w:type="dxa"/>
              <w:bottom w:w="0" w:type="dxa"/>
              <w:right w:w="108" w:type="dxa"/>
            </w:tcMar>
            <w:vAlign w:val="center"/>
          </w:tcPr>
          <w:p>
            <w:pPr>
              <w:jc w:val="center"/>
            </w:pPr>
          </w:p>
        </w:tc>
        <w:tc>
          <w:tcPr>
            <w:tcW w:w="847" w:type="dxa"/>
            <w:vMerge w:val="continue"/>
            <w:tcMar>
              <w:top w:w="0" w:type="dxa"/>
              <w:left w:w="108" w:type="dxa"/>
              <w:bottom w:w="0" w:type="dxa"/>
              <w:right w:w="108" w:type="dxa"/>
            </w:tcMar>
            <w:vAlign w:val="center"/>
          </w:tcPr>
          <w:p>
            <w:pPr>
              <w:spacing w:line="240" w:lineRule="exact"/>
              <w:jc w:val="center"/>
            </w:pPr>
          </w:p>
        </w:tc>
        <w:tc>
          <w:tcPr>
            <w:tcW w:w="989" w:type="dxa"/>
            <w:tcMar>
              <w:top w:w="0" w:type="dxa"/>
              <w:left w:w="108" w:type="dxa"/>
              <w:bottom w:w="0" w:type="dxa"/>
              <w:right w:w="108" w:type="dxa"/>
            </w:tcMar>
            <w:vAlign w:val="center"/>
          </w:tcPr>
          <w:p>
            <w:pPr>
              <w:spacing w:line="240" w:lineRule="exact"/>
              <w:jc w:val="center"/>
            </w:pPr>
            <w:r>
              <w:t>第二次</w:t>
            </w:r>
          </w:p>
        </w:tc>
        <w:tc>
          <w:tcPr>
            <w:tcW w:w="989" w:type="dxa"/>
            <w:tcMar>
              <w:top w:w="0" w:type="dxa"/>
              <w:left w:w="108" w:type="dxa"/>
              <w:bottom w:w="0" w:type="dxa"/>
              <w:right w:w="108" w:type="dxa"/>
            </w:tcMar>
            <w:vAlign w:val="center"/>
          </w:tcPr>
          <w:p>
            <w:pPr>
              <w:spacing w:line="240" w:lineRule="exact"/>
              <w:jc w:val="center"/>
            </w:pPr>
            <w:r>
              <w:t>--</w:t>
            </w:r>
          </w:p>
        </w:tc>
        <w:tc>
          <w:tcPr>
            <w:tcW w:w="855" w:type="dxa"/>
            <w:vAlign w:val="center"/>
          </w:tcPr>
          <w:p>
            <w:pPr>
              <w:spacing w:line="240" w:lineRule="exact"/>
              <w:jc w:val="center"/>
            </w:pPr>
            <w:r>
              <w:rPr>
                <w:rFonts w:hint="eastAsia"/>
              </w:rPr>
              <w:t>--</w:t>
            </w:r>
          </w:p>
        </w:tc>
        <w:tc>
          <w:tcPr>
            <w:tcW w:w="852" w:type="dxa"/>
            <w:vAlign w:val="center"/>
          </w:tcPr>
          <w:p>
            <w:pPr>
              <w:spacing w:line="240" w:lineRule="exact"/>
              <w:jc w:val="center"/>
            </w:pPr>
            <w:r>
              <w:rPr>
                <w:rFonts w:hint="eastAsia"/>
              </w:rPr>
              <w:t>--</w:t>
            </w:r>
          </w:p>
        </w:tc>
        <w:tc>
          <w:tcPr>
            <w:tcW w:w="1039" w:type="dxa"/>
            <w:tcMar>
              <w:top w:w="0" w:type="dxa"/>
              <w:left w:w="108" w:type="dxa"/>
              <w:bottom w:w="0" w:type="dxa"/>
              <w:right w:w="108" w:type="dxa"/>
            </w:tcMar>
            <w:vAlign w:val="center"/>
          </w:tcPr>
          <w:p>
            <w:pPr>
              <w:spacing w:beforeLines="25" w:afterLines="25" w:line="240" w:lineRule="exact"/>
              <w:jc w:val="center"/>
              <w:rPr>
                <w:color w:val="FF0000"/>
                <w:sz w:val="21"/>
                <w:szCs w:val="21"/>
              </w:rPr>
            </w:pPr>
            <w:r>
              <w:rPr>
                <w:rFonts w:hint="eastAsia"/>
                <w:color w:val="FF0000"/>
                <w:sz w:val="21"/>
                <w:szCs w:val="21"/>
              </w:rPr>
              <w:t>57.8</w:t>
            </w:r>
          </w:p>
        </w:tc>
        <w:tc>
          <w:tcPr>
            <w:tcW w:w="855" w:type="dxa"/>
            <w:vAlign w:val="center"/>
          </w:tcPr>
          <w:p>
            <w:pPr>
              <w:spacing w:beforeLines="25" w:afterLines="25" w:line="240" w:lineRule="exact"/>
              <w:jc w:val="center"/>
              <w:rPr>
                <w:color w:val="FF0000"/>
                <w:sz w:val="21"/>
                <w:szCs w:val="21"/>
              </w:rPr>
            </w:pPr>
            <w:r>
              <w:rPr>
                <w:rFonts w:hint="eastAsia"/>
                <w:color w:val="FF0000"/>
                <w:sz w:val="21"/>
                <w:szCs w:val="21"/>
              </w:rPr>
              <w:t>50.8</w:t>
            </w:r>
          </w:p>
        </w:tc>
        <w:tc>
          <w:tcPr>
            <w:tcW w:w="854" w:type="dxa"/>
            <w:vAlign w:val="center"/>
          </w:tcPr>
          <w:p>
            <w:pPr>
              <w:spacing w:beforeLines="25" w:afterLines="25" w:line="240" w:lineRule="exact"/>
              <w:jc w:val="center"/>
              <w:rPr>
                <w:color w:val="FF0000"/>
                <w:sz w:val="21"/>
                <w:szCs w:val="21"/>
              </w:rPr>
            </w:pPr>
            <w:r>
              <w:rPr>
                <w:rFonts w:hint="eastAsia"/>
                <w:color w:val="FF0000"/>
                <w:sz w:val="21"/>
                <w:szCs w:val="21"/>
              </w:rPr>
              <w:t>57</w:t>
            </w:r>
          </w:p>
        </w:tc>
        <w:tc>
          <w:tcPr>
            <w:tcW w:w="993" w:type="dxa"/>
            <w:vMerge w:val="continue"/>
            <w:tcMar>
              <w:top w:w="0" w:type="dxa"/>
              <w:left w:w="108" w:type="dxa"/>
              <w:bottom w:w="0" w:type="dxa"/>
              <w:right w:w="108" w:type="dxa"/>
            </w:tcMar>
            <w:vAlign w:val="center"/>
          </w:tcPr>
          <w:p>
            <w:pPr>
              <w:spacing w:after="120" w:line="240" w:lineRule="exact"/>
              <w:ind w:firstLine="420"/>
              <w:jc w:val="center"/>
            </w:pPr>
          </w:p>
        </w:tc>
      </w:tr>
      <w:tr>
        <w:tblPrEx>
          <w:tblBorders>
            <w:top w:val="thinThickSmallGap" w:color="000000" w:sz="12" w:space="0"/>
            <w:left w:val="none" w:color="auto" w:sz="0" w:space="0"/>
            <w:bottom w:val="thickThinSmallGap" w:color="000000" w:sz="12"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Ex>
        <w:trPr>
          <w:gridAfter w:val="1"/>
          <w:wAfter w:w="50" w:type="dxa"/>
          <w:trHeight w:val="284" w:hRule="atLeast"/>
          <w:jc w:val="center"/>
        </w:trPr>
        <w:tc>
          <w:tcPr>
            <w:tcW w:w="1150" w:type="dxa"/>
            <w:vMerge w:val="continue"/>
            <w:tcMar>
              <w:top w:w="0" w:type="dxa"/>
              <w:left w:w="108" w:type="dxa"/>
              <w:bottom w:w="0" w:type="dxa"/>
              <w:right w:w="108" w:type="dxa"/>
            </w:tcMar>
            <w:vAlign w:val="center"/>
          </w:tcPr>
          <w:p>
            <w:pPr>
              <w:jc w:val="center"/>
            </w:pPr>
          </w:p>
        </w:tc>
        <w:tc>
          <w:tcPr>
            <w:tcW w:w="847" w:type="dxa"/>
            <w:vMerge w:val="restart"/>
            <w:tcMar>
              <w:top w:w="0" w:type="dxa"/>
              <w:left w:w="108" w:type="dxa"/>
              <w:bottom w:w="0" w:type="dxa"/>
              <w:right w:w="108" w:type="dxa"/>
            </w:tcMar>
            <w:vAlign w:val="center"/>
          </w:tcPr>
          <w:p>
            <w:pPr>
              <w:spacing w:line="240" w:lineRule="exact"/>
              <w:jc w:val="center"/>
            </w:pPr>
            <w:r>
              <w:t>12#敏感点</w:t>
            </w:r>
          </w:p>
        </w:tc>
        <w:tc>
          <w:tcPr>
            <w:tcW w:w="989" w:type="dxa"/>
            <w:tcMar>
              <w:top w:w="0" w:type="dxa"/>
              <w:left w:w="108" w:type="dxa"/>
              <w:bottom w:w="0" w:type="dxa"/>
              <w:right w:w="108" w:type="dxa"/>
            </w:tcMar>
            <w:vAlign w:val="center"/>
          </w:tcPr>
          <w:p>
            <w:pPr>
              <w:spacing w:line="240" w:lineRule="exact"/>
              <w:jc w:val="center"/>
            </w:pPr>
            <w:r>
              <w:t>第一次</w:t>
            </w:r>
          </w:p>
        </w:tc>
        <w:tc>
          <w:tcPr>
            <w:tcW w:w="989" w:type="dxa"/>
            <w:tcMar>
              <w:top w:w="0" w:type="dxa"/>
              <w:left w:w="108" w:type="dxa"/>
              <w:bottom w:w="0" w:type="dxa"/>
              <w:right w:w="108" w:type="dxa"/>
            </w:tcMar>
            <w:vAlign w:val="center"/>
          </w:tcPr>
          <w:p>
            <w:pPr>
              <w:spacing w:line="240" w:lineRule="exact"/>
              <w:jc w:val="center"/>
            </w:pPr>
            <w:r>
              <w:t>5</w:t>
            </w:r>
            <w:r>
              <w:rPr>
                <w:rFonts w:hint="eastAsia"/>
              </w:rPr>
              <w:t>6.1</w:t>
            </w:r>
          </w:p>
        </w:tc>
        <w:tc>
          <w:tcPr>
            <w:tcW w:w="855" w:type="dxa"/>
            <w:vAlign w:val="center"/>
          </w:tcPr>
          <w:p>
            <w:pPr>
              <w:spacing w:line="240" w:lineRule="exact"/>
              <w:jc w:val="center"/>
            </w:pPr>
            <w:r>
              <w:rPr>
                <w:rFonts w:hint="eastAsia"/>
              </w:rPr>
              <w:t>--</w:t>
            </w:r>
          </w:p>
        </w:tc>
        <w:tc>
          <w:tcPr>
            <w:tcW w:w="852" w:type="dxa"/>
            <w:vAlign w:val="center"/>
          </w:tcPr>
          <w:p>
            <w:pPr>
              <w:spacing w:line="240" w:lineRule="exact"/>
              <w:jc w:val="center"/>
            </w:pPr>
            <w:r>
              <w:rPr>
                <w:rFonts w:hint="eastAsia"/>
              </w:rPr>
              <w:t>--</w:t>
            </w:r>
          </w:p>
        </w:tc>
        <w:tc>
          <w:tcPr>
            <w:tcW w:w="1039" w:type="dxa"/>
            <w:tcMar>
              <w:top w:w="0" w:type="dxa"/>
              <w:left w:w="108" w:type="dxa"/>
              <w:bottom w:w="0" w:type="dxa"/>
              <w:right w:w="108" w:type="dxa"/>
            </w:tcMar>
            <w:vAlign w:val="center"/>
          </w:tcPr>
          <w:p>
            <w:pPr>
              <w:spacing w:beforeLines="25" w:afterLines="25" w:line="240" w:lineRule="exact"/>
              <w:jc w:val="center"/>
              <w:rPr>
                <w:color w:val="FF0000"/>
                <w:sz w:val="21"/>
                <w:szCs w:val="21"/>
              </w:rPr>
            </w:pPr>
            <w:r>
              <w:rPr>
                <w:rFonts w:hint="eastAsia"/>
                <w:color w:val="FF0000"/>
                <w:sz w:val="21"/>
                <w:szCs w:val="21"/>
              </w:rPr>
              <w:t>--</w:t>
            </w:r>
          </w:p>
        </w:tc>
        <w:tc>
          <w:tcPr>
            <w:tcW w:w="855" w:type="dxa"/>
            <w:vAlign w:val="center"/>
          </w:tcPr>
          <w:p>
            <w:pPr>
              <w:spacing w:beforeLines="25" w:afterLines="25" w:line="240" w:lineRule="exact"/>
              <w:jc w:val="center"/>
              <w:rPr>
                <w:color w:val="FF0000"/>
                <w:sz w:val="21"/>
                <w:szCs w:val="21"/>
              </w:rPr>
            </w:pPr>
            <w:r>
              <w:rPr>
                <w:rFonts w:hint="eastAsia"/>
                <w:color w:val="FF0000"/>
                <w:sz w:val="21"/>
                <w:szCs w:val="21"/>
              </w:rPr>
              <w:t>--</w:t>
            </w:r>
          </w:p>
        </w:tc>
        <w:tc>
          <w:tcPr>
            <w:tcW w:w="854" w:type="dxa"/>
            <w:vAlign w:val="center"/>
          </w:tcPr>
          <w:p>
            <w:pPr>
              <w:spacing w:beforeLines="25" w:afterLines="25" w:line="240" w:lineRule="exact"/>
              <w:jc w:val="center"/>
              <w:rPr>
                <w:color w:val="FF0000"/>
                <w:sz w:val="21"/>
                <w:szCs w:val="21"/>
              </w:rPr>
            </w:pPr>
            <w:r>
              <w:rPr>
                <w:rFonts w:hint="eastAsia"/>
                <w:color w:val="FF0000"/>
                <w:sz w:val="21"/>
                <w:szCs w:val="21"/>
              </w:rPr>
              <w:t>--</w:t>
            </w:r>
          </w:p>
        </w:tc>
        <w:tc>
          <w:tcPr>
            <w:tcW w:w="993" w:type="dxa"/>
            <w:vMerge w:val="continue"/>
            <w:tcMar>
              <w:top w:w="0" w:type="dxa"/>
              <w:left w:w="108" w:type="dxa"/>
              <w:bottom w:w="0" w:type="dxa"/>
              <w:right w:w="108" w:type="dxa"/>
            </w:tcMar>
            <w:vAlign w:val="center"/>
          </w:tcPr>
          <w:p>
            <w:pPr>
              <w:spacing w:after="120" w:line="240" w:lineRule="exact"/>
              <w:ind w:firstLine="420"/>
              <w:jc w:val="center"/>
            </w:pPr>
          </w:p>
        </w:tc>
      </w:tr>
      <w:tr>
        <w:tblPrEx>
          <w:tblBorders>
            <w:top w:val="thinThickSmallGap" w:color="000000" w:sz="12" w:space="0"/>
            <w:left w:val="none" w:color="auto" w:sz="0" w:space="0"/>
            <w:bottom w:val="thickThinSmallGap" w:color="000000" w:sz="12"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Ex>
        <w:trPr>
          <w:gridAfter w:val="1"/>
          <w:wAfter w:w="50" w:type="dxa"/>
          <w:trHeight w:val="284" w:hRule="atLeast"/>
          <w:jc w:val="center"/>
        </w:trPr>
        <w:tc>
          <w:tcPr>
            <w:tcW w:w="1150" w:type="dxa"/>
            <w:vMerge w:val="continue"/>
            <w:tcMar>
              <w:top w:w="0" w:type="dxa"/>
              <w:left w:w="108" w:type="dxa"/>
              <w:bottom w:w="0" w:type="dxa"/>
              <w:right w:w="108" w:type="dxa"/>
            </w:tcMar>
            <w:vAlign w:val="center"/>
          </w:tcPr>
          <w:p>
            <w:pPr>
              <w:jc w:val="center"/>
            </w:pPr>
          </w:p>
        </w:tc>
        <w:tc>
          <w:tcPr>
            <w:tcW w:w="847" w:type="dxa"/>
            <w:vMerge w:val="continue"/>
            <w:tcMar>
              <w:top w:w="0" w:type="dxa"/>
              <w:left w:w="108" w:type="dxa"/>
              <w:bottom w:w="0" w:type="dxa"/>
              <w:right w:w="108" w:type="dxa"/>
            </w:tcMar>
            <w:vAlign w:val="center"/>
          </w:tcPr>
          <w:p>
            <w:pPr>
              <w:spacing w:line="240" w:lineRule="exact"/>
              <w:jc w:val="center"/>
            </w:pPr>
          </w:p>
        </w:tc>
        <w:tc>
          <w:tcPr>
            <w:tcW w:w="989" w:type="dxa"/>
            <w:tcMar>
              <w:top w:w="0" w:type="dxa"/>
              <w:left w:w="108" w:type="dxa"/>
              <w:bottom w:w="0" w:type="dxa"/>
              <w:right w:w="108" w:type="dxa"/>
            </w:tcMar>
            <w:vAlign w:val="center"/>
          </w:tcPr>
          <w:p>
            <w:pPr>
              <w:spacing w:line="240" w:lineRule="exact"/>
              <w:jc w:val="center"/>
            </w:pPr>
            <w:r>
              <w:t>第二次</w:t>
            </w:r>
          </w:p>
        </w:tc>
        <w:tc>
          <w:tcPr>
            <w:tcW w:w="989" w:type="dxa"/>
            <w:tcMar>
              <w:top w:w="0" w:type="dxa"/>
              <w:left w:w="108" w:type="dxa"/>
              <w:bottom w:w="0" w:type="dxa"/>
              <w:right w:w="108" w:type="dxa"/>
            </w:tcMar>
            <w:vAlign w:val="center"/>
          </w:tcPr>
          <w:p>
            <w:pPr>
              <w:spacing w:line="240" w:lineRule="exact"/>
              <w:jc w:val="center"/>
            </w:pPr>
            <w:r>
              <w:t>--</w:t>
            </w:r>
          </w:p>
        </w:tc>
        <w:tc>
          <w:tcPr>
            <w:tcW w:w="855" w:type="dxa"/>
            <w:vAlign w:val="center"/>
          </w:tcPr>
          <w:p>
            <w:pPr>
              <w:spacing w:line="240" w:lineRule="exact"/>
              <w:jc w:val="center"/>
            </w:pPr>
            <w:r>
              <w:rPr>
                <w:rFonts w:hint="eastAsia"/>
              </w:rPr>
              <w:t>--</w:t>
            </w:r>
          </w:p>
        </w:tc>
        <w:tc>
          <w:tcPr>
            <w:tcW w:w="852" w:type="dxa"/>
            <w:vAlign w:val="center"/>
          </w:tcPr>
          <w:p>
            <w:pPr>
              <w:spacing w:line="240" w:lineRule="exact"/>
              <w:jc w:val="center"/>
            </w:pPr>
            <w:r>
              <w:rPr>
                <w:rFonts w:hint="eastAsia"/>
              </w:rPr>
              <w:t>--</w:t>
            </w:r>
          </w:p>
        </w:tc>
        <w:tc>
          <w:tcPr>
            <w:tcW w:w="1039" w:type="dxa"/>
            <w:tcMar>
              <w:top w:w="0" w:type="dxa"/>
              <w:left w:w="108" w:type="dxa"/>
              <w:bottom w:w="0" w:type="dxa"/>
              <w:right w:w="108" w:type="dxa"/>
            </w:tcMar>
            <w:vAlign w:val="center"/>
          </w:tcPr>
          <w:p>
            <w:pPr>
              <w:spacing w:beforeLines="25" w:afterLines="25" w:line="240" w:lineRule="exact"/>
              <w:jc w:val="center"/>
              <w:rPr>
                <w:color w:val="FF0000"/>
                <w:sz w:val="21"/>
                <w:szCs w:val="21"/>
              </w:rPr>
            </w:pPr>
            <w:r>
              <w:rPr>
                <w:rFonts w:hint="eastAsia"/>
                <w:color w:val="FF0000"/>
                <w:sz w:val="21"/>
                <w:szCs w:val="21"/>
              </w:rPr>
              <w:t>56.0</w:t>
            </w:r>
          </w:p>
        </w:tc>
        <w:tc>
          <w:tcPr>
            <w:tcW w:w="855" w:type="dxa"/>
            <w:vAlign w:val="center"/>
          </w:tcPr>
          <w:p>
            <w:pPr>
              <w:spacing w:beforeLines="25" w:afterLines="25" w:line="240" w:lineRule="exact"/>
              <w:jc w:val="center"/>
              <w:rPr>
                <w:color w:val="FF0000"/>
                <w:sz w:val="21"/>
                <w:szCs w:val="21"/>
              </w:rPr>
            </w:pPr>
            <w:r>
              <w:rPr>
                <w:rFonts w:hint="eastAsia"/>
                <w:color w:val="FF0000"/>
                <w:sz w:val="21"/>
                <w:szCs w:val="21"/>
              </w:rPr>
              <w:t>50.1</w:t>
            </w:r>
          </w:p>
        </w:tc>
        <w:tc>
          <w:tcPr>
            <w:tcW w:w="854" w:type="dxa"/>
            <w:vAlign w:val="center"/>
          </w:tcPr>
          <w:p>
            <w:pPr>
              <w:spacing w:beforeLines="25" w:afterLines="25" w:line="240" w:lineRule="exact"/>
              <w:jc w:val="center"/>
              <w:rPr>
                <w:color w:val="FF0000"/>
                <w:sz w:val="21"/>
                <w:szCs w:val="21"/>
              </w:rPr>
            </w:pPr>
            <w:r>
              <w:rPr>
                <w:rFonts w:hint="eastAsia"/>
                <w:color w:val="FF0000"/>
                <w:sz w:val="21"/>
                <w:szCs w:val="21"/>
              </w:rPr>
              <w:t>55</w:t>
            </w:r>
          </w:p>
        </w:tc>
        <w:tc>
          <w:tcPr>
            <w:tcW w:w="993" w:type="dxa"/>
            <w:vMerge w:val="continue"/>
            <w:tcMar>
              <w:top w:w="0" w:type="dxa"/>
              <w:left w:w="108" w:type="dxa"/>
              <w:bottom w:w="0" w:type="dxa"/>
              <w:right w:w="108" w:type="dxa"/>
            </w:tcMar>
            <w:vAlign w:val="center"/>
          </w:tcPr>
          <w:p>
            <w:pPr>
              <w:spacing w:after="120" w:line="240" w:lineRule="exact"/>
              <w:ind w:firstLine="420"/>
              <w:jc w:val="center"/>
            </w:pPr>
          </w:p>
        </w:tc>
      </w:tr>
      <w:tr>
        <w:tblPrEx>
          <w:tblBorders>
            <w:top w:val="thinThickSmallGap" w:color="000000" w:sz="12" w:space="0"/>
            <w:left w:val="none" w:color="auto" w:sz="0" w:space="0"/>
            <w:bottom w:val="thickThinSmallGap" w:color="000000" w:sz="12"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Ex>
        <w:trPr>
          <w:gridAfter w:val="1"/>
          <w:wAfter w:w="50" w:type="dxa"/>
          <w:trHeight w:val="284" w:hRule="atLeast"/>
          <w:jc w:val="center"/>
        </w:trPr>
        <w:tc>
          <w:tcPr>
            <w:tcW w:w="1150" w:type="dxa"/>
            <w:vMerge w:val="continue"/>
            <w:tcMar>
              <w:top w:w="0" w:type="dxa"/>
              <w:left w:w="108" w:type="dxa"/>
              <w:bottom w:w="0" w:type="dxa"/>
              <w:right w:w="108" w:type="dxa"/>
            </w:tcMar>
            <w:vAlign w:val="center"/>
          </w:tcPr>
          <w:p>
            <w:pPr>
              <w:jc w:val="center"/>
            </w:pPr>
          </w:p>
        </w:tc>
        <w:tc>
          <w:tcPr>
            <w:tcW w:w="847" w:type="dxa"/>
            <w:vMerge w:val="restart"/>
            <w:tcMar>
              <w:top w:w="0" w:type="dxa"/>
              <w:left w:w="108" w:type="dxa"/>
              <w:bottom w:w="0" w:type="dxa"/>
              <w:right w:w="108" w:type="dxa"/>
            </w:tcMar>
            <w:vAlign w:val="center"/>
          </w:tcPr>
          <w:p>
            <w:pPr>
              <w:spacing w:line="240" w:lineRule="exact"/>
              <w:jc w:val="center"/>
            </w:pPr>
            <w:r>
              <w:t>13#敏感点</w:t>
            </w:r>
          </w:p>
        </w:tc>
        <w:tc>
          <w:tcPr>
            <w:tcW w:w="989" w:type="dxa"/>
            <w:tcMar>
              <w:top w:w="0" w:type="dxa"/>
              <w:left w:w="108" w:type="dxa"/>
              <w:bottom w:w="0" w:type="dxa"/>
              <w:right w:w="108" w:type="dxa"/>
            </w:tcMar>
            <w:vAlign w:val="center"/>
          </w:tcPr>
          <w:p>
            <w:pPr>
              <w:spacing w:line="240" w:lineRule="exact"/>
              <w:jc w:val="center"/>
            </w:pPr>
            <w:r>
              <w:t>第一次</w:t>
            </w:r>
          </w:p>
        </w:tc>
        <w:tc>
          <w:tcPr>
            <w:tcW w:w="989" w:type="dxa"/>
            <w:tcMar>
              <w:top w:w="0" w:type="dxa"/>
              <w:left w:w="108" w:type="dxa"/>
              <w:bottom w:w="0" w:type="dxa"/>
              <w:right w:w="108" w:type="dxa"/>
            </w:tcMar>
            <w:vAlign w:val="center"/>
          </w:tcPr>
          <w:p>
            <w:pPr>
              <w:spacing w:line="240" w:lineRule="exact"/>
              <w:jc w:val="center"/>
            </w:pPr>
            <w:r>
              <w:t>4</w:t>
            </w:r>
            <w:r>
              <w:rPr>
                <w:rFonts w:hint="eastAsia"/>
              </w:rPr>
              <w:t>9.4</w:t>
            </w:r>
          </w:p>
        </w:tc>
        <w:tc>
          <w:tcPr>
            <w:tcW w:w="855" w:type="dxa"/>
            <w:vAlign w:val="center"/>
          </w:tcPr>
          <w:p>
            <w:pPr>
              <w:spacing w:line="240" w:lineRule="exact"/>
              <w:jc w:val="center"/>
            </w:pPr>
            <w:r>
              <w:rPr>
                <w:rFonts w:hint="eastAsia"/>
              </w:rPr>
              <w:t>--</w:t>
            </w:r>
          </w:p>
        </w:tc>
        <w:tc>
          <w:tcPr>
            <w:tcW w:w="852" w:type="dxa"/>
            <w:vAlign w:val="center"/>
          </w:tcPr>
          <w:p>
            <w:pPr>
              <w:spacing w:line="240" w:lineRule="exact"/>
              <w:jc w:val="center"/>
            </w:pPr>
            <w:r>
              <w:rPr>
                <w:rFonts w:hint="eastAsia"/>
              </w:rPr>
              <w:t>--</w:t>
            </w:r>
          </w:p>
        </w:tc>
        <w:tc>
          <w:tcPr>
            <w:tcW w:w="1039" w:type="dxa"/>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w:t>
            </w:r>
          </w:p>
        </w:tc>
        <w:tc>
          <w:tcPr>
            <w:tcW w:w="855" w:type="dxa"/>
            <w:vAlign w:val="center"/>
          </w:tcPr>
          <w:p>
            <w:pPr>
              <w:spacing w:beforeLines="25" w:afterLines="25" w:line="240" w:lineRule="exact"/>
              <w:jc w:val="center"/>
              <w:rPr>
                <w:sz w:val="21"/>
                <w:szCs w:val="21"/>
              </w:rPr>
            </w:pPr>
            <w:r>
              <w:rPr>
                <w:rFonts w:hint="eastAsia"/>
                <w:sz w:val="21"/>
                <w:szCs w:val="21"/>
              </w:rPr>
              <w:t>--</w:t>
            </w:r>
          </w:p>
        </w:tc>
        <w:tc>
          <w:tcPr>
            <w:tcW w:w="854" w:type="dxa"/>
            <w:vAlign w:val="center"/>
          </w:tcPr>
          <w:p>
            <w:pPr>
              <w:spacing w:beforeLines="25" w:afterLines="25" w:line="240" w:lineRule="exact"/>
              <w:jc w:val="center"/>
              <w:rPr>
                <w:sz w:val="21"/>
                <w:szCs w:val="21"/>
              </w:rPr>
            </w:pPr>
            <w:r>
              <w:rPr>
                <w:rFonts w:hint="eastAsia"/>
                <w:sz w:val="21"/>
                <w:szCs w:val="21"/>
              </w:rPr>
              <w:t>--</w:t>
            </w:r>
          </w:p>
        </w:tc>
        <w:tc>
          <w:tcPr>
            <w:tcW w:w="993" w:type="dxa"/>
            <w:vMerge w:val="continue"/>
            <w:tcMar>
              <w:top w:w="0" w:type="dxa"/>
              <w:left w:w="108" w:type="dxa"/>
              <w:bottom w:w="0" w:type="dxa"/>
              <w:right w:w="108" w:type="dxa"/>
            </w:tcMar>
            <w:vAlign w:val="center"/>
          </w:tcPr>
          <w:p>
            <w:pPr>
              <w:spacing w:after="120" w:line="240" w:lineRule="exact"/>
              <w:ind w:firstLine="420"/>
              <w:jc w:val="center"/>
            </w:pPr>
          </w:p>
        </w:tc>
      </w:tr>
      <w:tr>
        <w:tblPrEx>
          <w:tblBorders>
            <w:top w:val="thinThickSmallGap" w:color="000000" w:sz="12" w:space="0"/>
            <w:left w:val="none" w:color="auto" w:sz="0" w:space="0"/>
            <w:bottom w:val="thickThinSmallGap" w:color="000000" w:sz="12"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Ex>
        <w:trPr>
          <w:gridAfter w:val="1"/>
          <w:wAfter w:w="50" w:type="dxa"/>
          <w:trHeight w:val="284" w:hRule="atLeast"/>
          <w:jc w:val="center"/>
        </w:trPr>
        <w:tc>
          <w:tcPr>
            <w:tcW w:w="1150" w:type="dxa"/>
            <w:vMerge w:val="continue"/>
            <w:tcMar>
              <w:top w:w="0" w:type="dxa"/>
              <w:left w:w="108" w:type="dxa"/>
              <w:bottom w:w="0" w:type="dxa"/>
              <w:right w:w="108" w:type="dxa"/>
            </w:tcMar>
            <w:vAlign w:val="center"/>
          </w:tcPr>
          <w:p>
            <w:pPr>
              <w:jc w:val="center"/>
            </w:pPr>
          </w:p>
        </w:tc>
        <w:tc>
          <w:tcPr>
            <w:tcW w:w="847" w:type="dxa"/>
            <w:vMerge w:val="continue"/>
            <w:tcMar>
              <w:top w:w="0" w:type="dxa"/>
              <w:left w:w="108" w:type="dxa"/>
              <w:bottom w:w="0" w:type="dxa"/>
              <w:right w:w="108" w:type="dxa"/>
            </w:tcMar>
            <w:vAlign w:val="center"/>
          </w:tcPr>
          <w:p>
            <w:pPr>
              <w:spacing w:line="240" w:lineRule="exact"/>
              <w:jc w:val="center"/>
            </w:pPr>
          </w:p>
        </w:tc>
        <w:tc>
          <w:tcPr>
            <w:tcW w:w="989" w:type="dxa"/>
            <w:tcMar>
              <w:top w:w="0" w:type="dxa"/>
              <w:left w:w="108" w:type="dxa"/>
              <w:bottom w:w="0" w:type="dxa"/>
              <w:right w:w="108" w:type="dxa"/>
            </w:tcMar>
            <w:vAlign w:val="center"/>
          </w:tcPr>
          <w:p>
            <w:pPr>
              <w:spacing w:line="240" w:lineRule="exact"/>
              <w:jc w:val="center"/>
            </w:pPr>
            <w:r>
              <w:t>第二次</w:t>
            </w:r>
          </w:p>
        </w:tc>
        <w:tc>
          <w:tcPr>
            <w:tcW w:w="989" w:type="dxa"/>
            <w:tcMar>
              <w:top w:w="0" w:type="dxa"/>
              <w:left w:w="108" w:type="dxa"/>
              <w:bottom w:w="0" w:type="dxa"/>
              <w:right w:w="108" w:type="dxa"/>
            </w:tcMar>
            <w:vAlign w:val="center"/>
          </w:tcPr>
          <w:p>
            <w:pPr>
              <w:spacing w:line="240" w:lineRule="exact"/>
              <w:jc w:val="center"/>
            </w:pPr>
            <w:r>
              <w:t>--</w:t>
            </w:r>
          </w:p>
        </w:tc>
        <w:tc>
          <w:tcPr>
            <w:tcW w:w="855" w:type="dxa"/>
            <w:vAlign w:val="center"/>
          </w:tcPr>
          <w:p>
            <w:pPr>
              <w:spacing w:line="240" w:lineRule="exact"/>
              <w:jc w:val="center"/>
            </w:pPr>
            <w:r>
              <w:rPr>
                <w:rFonts w:hint="eastAsia"/>
              </w:rPr>
              <w:t>--</w:t>
            </w:r>
          </w:p>
        </w:tc>
        <w:tc>
          <w:tcPr>
            <w:tcW w:w="852" w:type="dxa"/>
            <w:vAlign w:val="center"/>
          </w:tcPr>
          <w:p>
            <w:pPr>
              <w:spacing w:line="240" w:lineRule="exact"/>
              <w:jc w:val="center"/>
            </w:pPr>
            <w:r>
              <w:rPr>
                <w:rFonts w:hint="eastAsia"/>
              </w:rPr>
              <w:t>--</w:t>
            </w:r>
          </w:p>
        </w:tc>
        <w:tc>
          <w:tcPr>
            <w:tcW w:w="1039" w:type="dxa"/>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50.9</w:t>
            </w:r>
          </w:p>
        </w:tc>
        <w:tc>
          <w:tcPr>
            <w:tcW w:w="855" w:type="dxa"/>
            <w:vAlign w:val="center"/>
          </w:tcPr>
          <w:p>
            <w:pPr>
              <w:spacing w:beforeLines="25" w:afterLines="25" w:line="240" w:lineRule="exact"/>
              <w:jc w:val="center"/>
              <w:rPr>
                <w:sz w:val="21"/>
                <w:szCs w:val="21"/>
              </w:rPr>
            </w:pPr>
            <w:r>
              <w:rPr>
                <w:rFonts w:hint="eastAsia"/>
                <w:sz w:val="21"/>
                <w:szCs w:val="21"/>
              </w:rPr>
              <w:t>48.2</w:t>
            </w:r>
          </w:p>
        </w:tc>
        <w:tc>
          <w:tcPr>
            <w:tcW w:w="854" w:type="dxa"/>
            <w:vAlign w:val="center"/>
          </w:tcPr>
          <w:p>
            <w:pPr>
              <w:spacing w:beforeLines="25" w:afterLines="25" w:line="240" w:lineRule="exact"/>
              <w:jc w:val="center"/>
              <w:rPr>
                <w:sz w:val="21"/>
                <w:szCs w:val="21"/>
              </w:rPr>
            </w:pPr>
            <w:r>
              <w:rPr>
                <w:rFonts w:hint="eastAsia"/>
                <w:sz w:val="21"/>
                <w:szCs w:val="21"/>
              </w:rPr>
              <w:t>48</w:t>
            </w:r>
          </w:p>
        </w:tc>
        <w:tc>
          <w:tcPr>
            <w:tcW w:w="993" w:type="dxa"/>
            <w:vMerge w:val="continue"/>
            <w:tcMar>
              <w:top w:w="0" w:type="dxa"/>
              <w:left w:w="108" w:type="dxa"/>
              <w:bottom w:w="0" w:type="dxa"/>
              <w:right w:w="108" w:type="dxa"/>
            </w:tcMar>
            <w:vAlign w:val="center"/>
          </w:tcPr>
          <w:p>
            <w:pPr>
              <w:spacing w:after="120" w:line="240" w:lineRule="exact"/>
              <w:ind w:firstLine="420"/>
              <w:jc w:val="center"/>
            </w:pPr>
          </w:p>
        </w:tc>
      </w:tr>
    </w:tbl>
    <w:p>
      <w:pPr>
        <w:spacing w:beforeLines="50" w:line="276" w:lineRule="auto"/>
        <w:rPr>
          <w:sz w:val="18"/>
          <w:szCs w:val="18"/>
        </w:rPr>
      </w:pPr>
      <w:r>
        <w:rPr>
          <w:rFonts w:hint="eastAsia"/>
          <w:sz w:val="18"/>
          <w:szCs w:val="18"/>
        </w:rPr>
        <w:t>（备注：</w:t>
      </w:r>
      <w:r>
        <w:rPr>
          <w:rFonts w:hint="eastAsia"/>
          <w:sz w:val="18"/>
          <w:szCs w:val="18"/>
          <w:lang w:val="zh-CN"/>
        </w:rPr>
        <w:t>5#、6#、7#敏感点位于东新宿舍1号楼7层、4层、2层，8#、9#、10#敏感点位于化纤南苑6号楼6层、3层、1层，11#、12#、13#敏感点位于华达小区3号楼6层、4层、1层。</w:t>
      </w:r>
      <w:r>
        <w:rPr>
          <w:rFonts w:hint="eastAsia"/>
          <w:sz w:val="18"/>
          <w:szCs w:val="18"/>
        </w:rPr>
        <w:t>）</w:t>
      </w:r>
    </w:p>
    <w:p>
      <w:pPr>
        <w:pStyle w:val="23"/>
        <w:spacing w:after="0"/>
        <w:ind w:left="0" w:leftChars="0"/>
        <w:rPr>
          <w:sz w:val="24"/>
        </w:rPr>
      </w:pPr>
    </w:p>
    <w:p>
      <w:pPr>
        <w:pStyle w:val="23"/>
        <w:spacing w:after="0"/>
        <w:ind w:left="0" w:leftChars="0" w:firstLine="480" w:firstLineChars="200"/>
        <w:rPr>
          <w:sz w:val="24"/>
        </w:rPr>
      </w:pPr>
      <w:r>
        <w:rPr>
          <w:sz w:val="24"/>
        </w:rPr>
        <w:t>验收</w:t>
      </w:r>
      <w:r>
        <w:rPr>
          <w:rFonts w:hint="eastAsia"/>
          <w:sz w:val="24"/>
        </w:rPr>
        <w:t>监测</w:t>
      </w:r>
      <w:r>
        <w:rPr>
          <w:sz w:val="24"/>
        </w:rPr>
        <w:t>结果表明：验收</w:t>
      </w:r>
      <w:r>
        <w:rPr>
          <w:rFonts w:hint="eastAsia"/>
          <w:sz w:val="24"/>
        </w:rPr>
        <w:t>检测</w:t>
      </w:r>
      <w:r>
        <w:rPr>
          <w:sz w:val="24"/>
        </w:rPr>
        <w:t>期间</w:t>
      </w:r>
      <w:r>
        <w:rPr>
          <w:rFonts w:hint="eastAsia"/>
          <w:sz w:val="24"/>
        </w:rPr>
        <w:t>项目01月25-26日厂南界外、西界外、北界外和东界外1米处昼间噪声值范围分别为56.8～57.8dB(A)、49.6～51.5dB(A)、47.7～49.1dB(A) 、50.7～52.1dB(A)，夜间噪声值范围分别为52.6～53.8dB(A)（背景值为51.7～52.1dB(A)）、45.5～47.8dB(A)、45.6～46.7dB(A) 、49.0～49.3dB(A)，项目南界外、西界外、北界外和东界外昼间噪声值均达到《工业企业厂界环境噪声排放标准》（GB 12348-2008）2类标准，项目西界外、北界外和东界外昼间噪声值均达到《工业企业厂界环境噪声排放标准》（GB 12348-2008）2类标准，项目南界外夜间噪声值受外界噪声值影响较大，故无法判定；</w:t>
      </w:r>
    </w:p>
    <w:p>
      <w:pPr>
        <w:pStyle w:val="23"/>
        <w:spacing w:after="0"/>
        <w:ind w:left="0" w:leftChars="0" w:firstLine="480" w:firstLineChars="200"/>
        <w:rPr>
          <w:sz w:val="24"/>
        </w:rPr>
      </w:pPr>
      <w:r>
        <w:rPr>
          <w:rFonts w:hint="eastAsia"/>
          <w:sz w:val="24"/>
        </w:rPr>
        <w:t>验收监测期间，项目01月25-26日5#、6#、7#、8#、9#、10#、11#、12#、13#敏感点昼间噪声值范围分别为51.8～51.8dB(A)、54.5～55.0dB(A)、51.1～51.5dB(A)、50.9～52.3dB(A)、51.6～51.8dB(A)、45.2～46.3dB(A)、56.8～58.2dB(A)、56.1～57.4dB(A)、49.4～50.4dB(A)，均达到《工业企业厂界环境噪声排放标准》（GB 12348-2008）2类标准。夜间噪声值范围分别为49.3～50.8dB(A)、52.1～52.6dB(A)、49.7～50.0dB(A)、50.1～51.7dB(A)、48.0～49.0dB(A)、44.9～45.9dB(A)、57.2～57.8dB(A)、56.0～56.2dB(A)、48.3～48.4dB(A)，背景值为48.3～48.6dB(A)、47.6～47.9dB(A)、46.1～46.9dB(A)、46.2～47.9dB(A)、45.4～46.3dB(A)、43.1～44.6dB(A)、50.2～50.8dB(A)、49.8～50.1dB(A)、46.2～48.2dB(A)，项目敏感点5#、6#、7#、8#、9#、10#、13#昼间噪声值均达到《工业企业厂界环境噪声排放标准》（GB 12348-2008）2类标准，11#、12#夜间噪声值均未达到《工业企业厂界环境噪声排放标准》（GB 12348-2008）2类标准。</w:t>
      </w:r>
    </w:p>
    <w:p>
      <w:pPr>
        <w:pStyle w:val="23"/>
        <w:spacing w:after="0"/>
        <w:ind w:left="0" w:leftChars="0" w:firstLine="480" w:firstLineChars="200"/>
        <w:rPr>
          <w:sz w:val="24"/>
        </w:rPr>
      </w:pPr>
      <w:r>
        <w:rPr>
          <w:rFonts w:hint="eastAsia"/>
          <w:sz w:val="24"/>
        </w:rPr>
        <w:t>济南东新热电有限公司于2017年8月10日与世纪华扬环境工程有限公司签订济南东新热电厂厂区边界噪声防治项目合同（工程编号：H-2017-10-07），对项目厂区边界噪声进行防治。而且项目正在通过更换隔声门窗、各设备间增加吸音材料、厂区边界及设备平台增加隔声屏障、更换低噪声设备、主要风机更换消声器等措施进行噪声污染治理工作。在受济南东新热电有限公司噪声较大的居民区一侧门窗更换为双层隔声玻璃，最大程度上降低噪声污染对附近居民的影响。由于项目仅在供暖季运行，居民区靠近厂界一侧在冬季供暖季期间门窗处于封闭状态，噪声对居民影响不大。</w:t>
      </w:r>
    </w:p>
    <w:p>
      <w:pPr>
        <w:pStyle w:val="23"/>
        <w:spacing w:after="0"/>
        <w:ind w:left="0" w:leftChars="0" w:firstLine="480" w:firstLineChars="200"/>
        <w:rPr>
          <w:sz w:val="24"/>
        </w:rPr>
      </w:pPr>
    </w:p>
    <w:p>
      <w:pPr>
        <w:pStyle w:val="23"/>
        <w:spacing w:after="0"/>
        <w:ind w:left="0" w:leftChars="0" w:firstLine="480" w:firstLineChars="200"/>
        <w:rPr>
          <w:sz w:val="24"/>
        </w:rPr>
      </w:pPr>
    </w:p>
    <w:p>
      <w:pPr>
        <w:pStyle w:val="23"/>
        <w:spacing w:after="0"/>
        <w:ind w:left="0" w:leftChars="0" w:firstLine="480" w:firstLineChars="200"/>
        <w:rPr>
          <w:sz w:val="24"/>
        </w:rPr>
      </w:pPr>
    </w:p>
    <w:p>
      <w:pPr>
        <w:pStyle w:val="23"/>
        <w:spacing w:after="0"/>
        <w:ind w:left="0" w:leftChars="0"/>
        <w:rPr>
          <w:sz w:val="24"/>
        </w:rPr>
      </w:pPr>
    </w:p>
    <w:p>
      <w:pPr>
        <w:outlineLvl w:val="2"/>
        <w:rPr>
          <w:b/>
          <w:color w:val="000000"/>
          <w:sz w:val="28"/>
          <w:szCs w:val="28"/>
        </w:rPr>
      </w:pPr>
      <w:r>
        <w:rPr>
          <w:b/>
          <w:color w:val="000000"/>
          <w:sz w:val="28"/>
          <w:szCs w:val="28"/>
        </w:rPr>
        <w:t>5.2.6 污染物排污总量控制</w:t>
      </w:r>
    </w:p>
    <w:p>
      <w:pPr>
        <w:ind w:firstLine="480" w:firstLineChars="200"/>
      </w:pPr>
      <w:r>
        <w:t>根据建设单位提供的资料，</w:t>
      </w:r>
      <w:r>
        <w:rPr>
          <w:rFonts w:hint="eastAsia"/>
        </w:rPr>
        <w:t>3</w:t>
      </w:r>
      <w:r>
        <w:t>#、</w:t>
      </w:r>
      <w:r>
        <w:rPr>
          <w:rFonts w:hint="eastAsia"/>
        </w:rPr>
        <w:t>4</w:t>
      </w:r>
      <w:r>
        <w:t>#</w:t>
      </w:r>
      <w:r>
        <w:rPr>
          <w:rFonts w:hint="eastAsia"/>
        </w:rPr>
        <w:t>、5#75t/h循环流化床</w:t>
      </w:r>
      <w:r>
        <w:t>锅炉年运行时数为</w:t>
      </w:r>
      <w:r>
        <w:rPr>
          <w:rFonts w:hint="eastAsia"/>
        </w:rPr>
        <w:t>2880</w:t>
      </w:r>
      <w:r>
        <w:t>h根据本次验收</w:t>
      </w:r>
      <w:r>
        <w:rPr>
          <w:rFonts w:hint="eastAsia"/>
        </w:rPr>
        <w:t>监测</w:t>
      </w:r>
      <w:r>
        <w:t>期间二氧化硫和氮氧化物的平均排放浓度及平均烟气流量，结合锅炉运行时间可计算得出污染物排放总量。总量排放结果见表5-</w:t>
      </w:r>
      <w:r>
        <w:rPr>
          <w:rFonts w:hint="eastAsia"/>
        </w:rPr>
        <w:t>18</w:t>
      </w:r>
      <w:r>
        <w:t>。</w:t>
      </w:r>
    </w:p>
    <w:p>
      <w:pPr>
        <w:spacing w:beforeLines="30"/>
        <w:jc w:val="center"/>
        <w:rPr>
          <w:b/>
        </w:rPr>
      </w:pPr>
      <w:r>
        <w:rPr>
          <w:b/>
        </w:rPr>
        <w:t>表5-</w:t>
      </w:r>
      <w:r>
        <w:rPr>
          <w:rFonts w:hint="eastAsia"/>
          <w:b/>
        </w:rPr>
        <w:t>18</w:t>
      </w:r>
      <w:r>
        <w:rPr>
          <w:b/>
        </w:rPr>
        <w:t>锅炉废气污染物排放总量</w:t>
      </w:r>
    </w:p>
    <w:tbl>
      <w:tblPr>
        <w:tblStyle w:val="53"/>
        <w:tblW w:w="9128" w:type="dxa"/>
        <w:jc w:val="center"/>
        <w:tblInd w:w="0" w:type="dxa"/>
        <w:tblBorders>
          <w:top w:val="thinThickSmallGap" w:color="auto" w:sz="12" w:space="0"/>
          <w:left w:val="none" w:color="auto" w:sz="0" w:space="0"/>
          <w:bottom w:val="thickThinSmallGap" w:color="auto"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1304"/>
        <w:gridCol w:w="1135"/>
        <w:gridCol w:w="1275"/>
        <w:gridCol w:w="1560"/>
        <w:gridCol w:w="1417"/>
        <w:gridCol w:w="1133"/>
        <w:gridCol w:w="1304"/>
      </w:tblGrid>
      <w:tr>
        <w:tblPrEx>
          <w:tblBorders>
            <w:top w:val="thinThickSmallGap" w:color="auto" w:sz="12" w:space="0"/>
            <w:left w:val="none" w:color="auto" w:sz="0" w:space="0"/>
            <w:bottom w:val="thickThinSmallGap" w:color="auto"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567" w:hRule="atLeast"/>
          <w:jc w:val="center"/>
        </w:trPr>
        <w:tc>
          <w:tcPr>
            <w:tcW w:w="1304" w:type="dxa"/>
            <w:vAlign w:val="center"/>
          </w:tcPr>
          <w:p>
            <w:pPr>
              <w:spacing w:beforeLines="25" w:afterLines="25" w:line="240" w:lineRule="exact"/>
              <w:jc w:val="center"/>
              <w:rPr>
                <w:b/>
                <w:szCs w:val="21"/>
              </w:rPr>
            </w:pPr>
            <w:r>
              <w:rPr>
                <w:b/>
                <w:szCs w:val="21"/>
              </w:rPr>
              <w:t>来源</w:t>
            </w:r>
          </w:p>
        </w:tc>
        <w:tc>
          <w:tcPr>
            <w:tcW w:w="1135" w:type="dxa"/>
            <w:vAlign w:val="center"/>
          </w:tcPr>
          <w:p>
            <w:pPr>
              <w:spacing w:beforeLines="25" w:afterLines="25" w:line="240" w:lineRule="exact"/>
              <w:jc w:val="center"/>
              <w:rPr>
                <w:b/>
                <w:szCs w:val="21"/>
              </w:rPr>
            </w:pPr>
            <w:r>
              <w:rPr>
                <w:b/>
                <w:szCs w:val="21"/>
              </w:rPr>
              <w:t>项目</w:t>
            </w:r>
          </w:p>
        </w:tc>
        <w:tc>
          <w:tcPr>
            <w:tcW w:w="1275" w:type="dxa"/>
            <w:vAlign w:val="center"/>
          </w:tcPr>
          <w:p>
            <w:pPr>
              <w:spacing w:beforeLines="25" w:afterLines="25" w:line="240" w:lineRule="exact"/>
              <w:jc w:val="center"/>
              <w:rPr>
                <w:b/>
                <w:szCs w:val="21"/>
              </w:rPr>
            </w:pPr>
            <w:r>
              <w:rPr>
                <w:b/>
                <w:szCs w:val="21"/>
              </w:rPr>
              <w:t>平均烟气量（</w:t>
            </w:r>
            <w:r>
              <w:rPr>
                <w:b/>
              </w:rPr>
              <w:t>m</w:t>
            </w:r>
            <w:r>
              <w:rPr>
                <w:b/>
                <w:vertAlign w:val="superscript"/>
              </w:rPr>
              <w:t>3</w:t>
            </w:r>
            <w:r>
              <w:rPr>
                <w:b/>
                <w:szCs w:val="21"/>
              </w:rPr>
              <w:t>/h）</w:t>
            </w:r>
          </w:p>
        </w:tc>
        <w:tc>
          <w:tcPr>
            <w:tcW w:w="1560" w:type="dxa"/>
            <w:vAlign w:val="center"/>
          </w:tcPr>
          <w:p>
            <w:pPr>
              <w:spacing w:beforeLines="25" w:afterLines="25" w:line="240" w:lineRule="exact"/>
              <w:jc w:val="center"/>
              <w:rPr>
                <w:b/>
                <w:szCs w:val="21"/>
              </w:rPr>
            </w:pPr>
            <w:r>
              <w:rPr>
                <w:b/>
                <w:szCs w:val="21"/>
              </w:rPr>
              <w:t>平均排放浓度（</w:t>
            </w:r>
            <w:r>
              <w:rPr>
                <w:b/>
              </w:rPr>
              <w:t>mg/m</w:t>
            </w:r>
            <w:r>
              <w:rPr>
                <w:b/>
                <w:vertAlign w:val="superscript"/>
              </w:rPr>
              <w:t>3</w:t>
            </w:r>
            <w:r>
              <w:rPr>
                <w:b/>
                <w:szCs w:val="21"/>
              </w:rPr>
              <w:t>）</w:t>
            </w:r>
          </w:p>
        </w:tc>
        <w:tc>
          <w:tcPr>
            <w:tcW w:w="1417" w:type="dxa"/>
            <w:vAlign w:val="center"/>
          </w:tcPr>
          <w:p>
            <w:pPr>
              <w:spacing w:beforeLines="25" w:afterLines="25" w:line="240" w:lineRule="exact"/>
              <w:jc w:val="center"/>
              <w:rPr>
                <w:b/>
                <w:szCs w:val="21"/>
              </w:rPr>
            </w:pPr>
            <w:r>
              <w:rPr>
                <w:b/>
                <w:szCs w:val="21"/>
              </w:rPr>
              <w:t>年运转时间（h/a）</w:t>
            </w:r>
          </w:p>
        </w:tc>
        <w:tc>
          <w:tcPr>
            <w:tcW w:w="1133" w:type="dxa"/>
            <w:vAlign w:val="center"/>
          </w:tcPr>
          <w:p>
            <w:pPr>
              <w:spacing w:beforeLines="25" w:afterLines="25" w:line="240" w:lineRule="exact"/>
              <w:jc w:val="center"/>
              <w:rPr>
                <w:b/>
                <w:szCs w:val="21"/>
              </w:rPr>
            </w:pPr>
            <w:r>
              <w:rPr>
                <w:b/>
                <w:szCs w:val="21"/>
              </w:rPr>
              <w:t>排放总量（t/a）</w:t>
            </w:r>
          </w:p>
        </w:tc>
        <w:tc>
          <w:tcPr>
            <w:tcW w:w="1304" w:type="dxa"/>
            <w:vAlign w:val="center"/>
          </w:tcPr>
          <w:p>
            <w:pPr>
              <w:spacing w:beforeLines="25" w:afterLines="25" w:line="240" w:lineRule="exact"/>
              <w:jc w:val="center"/>
              <w:rPr>
                <w:b/>
                <w:szCs w:val="21"/>
              </w:rPr>
            </w:pPr>
            <w:r>
              <w:rPr>
                <w:b/>
                <w:szCs w:val="21"/>
              </w:rPr>
              <w:t>环评限值（t/a）</w:t>
            </w:r>
          </w:p>
        </w:tc>
      </w:tr>
      <w:tr>
        <w:tblPrEx>
          <w:tblBorders>
            <w:top w:val="thinThickSmallGap" w:color="auto" w:sz="12" w:space="0"/>
            <w:left w:val="none" w:color="auto" w:sz="0" w:space="0"/>
            <w:bottom w:val="thickThinSmallGap" w:color="auto"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567" w:hRule="atLeast"/>
          <w:jc w:val="center"/>
        </w:trPr>
        <w:tc>
          <w:tcPr>
            <w:tcW w:w="1304" w:type="dxa"/>
            <w:vMerge w:val="restart"/>
            <w:vAlign w:val="center"/>
          </w:tcPr>
          <w:p>
            <w:pPr>
              <w:snapToGrid w:val="0"/>
              <w:spacing w:beforeLines="25" w:afterLines="25" w:line="240" w:lineRule="exact"/>
              <w:jc w:val="center"/>
              <w:rPr>
                <w:b/>
                <w:szCs w:val="21"/>
              </w:rPr>
            </w:pPr>
            <w:r>
              <w:rPr>
                <w:rFonts w:hint="eastAsia"/>
              </w:rPr>
              <w:t>3</w:t>
            </w:r>
            <w:r>
              <w:t>#、</w:t>
            </w:r>
            <w:r>
              <w:rPr>
                <w:rFonts w:hint="eastAsia"/>
              </w:rPr>
              <w:t>4</w:t>
            </w:r>
            <w:r>
              <w:t>#</w:t>
            </w:r>
            <w:r>
              <w:rPr>
                <w:rFonts w:hint="eastAsia"/>
              </w:rPr>
              <w:t>、5#75t/h</w:t>
            </w:r>
            <w:r>
              <w:rPr>
                <w:rFonts w:hint="eastAsia"/>
                <w:szCs w:val="21"/>
              </w:rPr>
              <w:t>循环流化床</w:t>
            </w:r>
            <w:r>
              <w:rPr>
                <w:szCs w:val="21"/>
              </w:rPr>
              <w:t>锅炉</w:t>
            </w:r>
          </w:p>
        </w:tc>
        <w:tc>
          <w:tcPr>
            <w:tcW w:w="1135" w:type="dxa"/>
            <w:vAlign w:val="center"/>
          </w:tcPr>
          <w:p>
            <w:pPr>
              <w:snapToGrid w:val="0"/>
              <w:spacing w:beforeLines="25" w:afterLines="25" w:line="240" w:lineRule="exact"/>
              <w:jc w:val="center"/>
              <w:rPr>
                <w:b/>
                <w:szCs w:val="21"/>
              </w:rPr>
            </w:pPr>
            <w:r>
              <w:rPr>
                <w:rFonts w:hint="eastAsia"/>
                <w:b/>
                <w:szCs w:val="21"/>
              </w:rPr>
              <w:t>SO</w:t>
            </w:r>
            <w:r>
              <w:rPr>
                <w:b/>
                <w:szCs w:val="21"/>
                <w:vertAlign w:val="subscript"/>
              </w:rPr>
              <w:t>2</w:t>
            </w:r>
          </w:p>
        </w:tc>
        <w:tc>
          <w:tcPr>
            <w:tcW w:w="1275" w:type="dxa"/>
            <w:vAlign w:val="center"/>
          </w:tcPr>
          <w:p>
            <w:pPr>
              <w:jc w:val="center"/>
              <w:rPr>
                <w:szCs w:val="21"/>
              </w:rPr>
            </w:pPr>
            <w:r>
              <w:rPr>
                <w:rFonts w:hint="eastAsia"/>
              </w:rPr>
              <w:t>249518</w:t>
            </w:r>
          </w:p>
        </w:tc>
        <w:tc>
          <w:tcPr>
            <w:tcW w:w="1560" w:type="dxa"/>
            <w:vAlign w:val="center"/>
          </w:tcPr>
          <w:p>
            <w:pPr>
              <w:jc w:val="center"/>
              <w:rPr>
                <w:szCs w:val="21"/>
              </w:rPr>
            </w:pPr>
            <w:r>
              <w:rPr>
                <w:rFonts w:hint="eastAsia"/>
                <w:szCs w:val="21"/>
              </w:rPr>
              <w:t>4</w:t>
            </w:r>
          </w:p>
        </w:tc>
        <w:tc>
          <w:tcPr>
            <w:tcW w:w="1417" w:type="dxa"/>
            <w:vAlign w:val="center"/>
          </w:tcPr>
          <w:p>
            <w:pPr>
              <w:jc w:val="center"/>
              <w:rPr>
                <w:szCs w:val="21"/>
              </w:rPr>
            </w:pPr>
            <w:r>
              <w:rPr>
                <w:rFonts w:hint="eastAsia"/>
                <w:szCs w:val="21"/>
              </w:rPr>
              <w:t>2880</w:t>
            </w:r>
          </w:p>
        </w:tc>
        <w:tc>
          <w:tcPr>
            <w:tcW w:w="1133" w:type="dxa"/>
            <w:vAlign w:val="center"/>
          </w:tcPr>
          <w:p>
            <w:pPr>
              <w:jc w:val="center"/>
              <w:rPr>
                <w:szCs w:val="21"/>
              </w:rPr>
            </w:pPr>
            <w:r>
              <w:rPr>
                <w:rFonts w:hint="eastAsia"/>
                <w:szCs w:val="21"/>
              </w:rPr>
              <w:t>2.87</w:t>
            </w:r>
          </w:p>
        </w:tc>
        <w:tc>
          <w:tcPr>
            <w:tcW w:w="1304" w:type="dxa"/>
            <w:vAlign w:val="center"/>
          </w:tcPr>
          <w:p>
            <w:pPr>
              <w:jc w:val="center"/>
              <w:rPr>
                <w:szCs w:val="21"/>
              </w:rPr>
            </w:pPr>
            <w:r>
              <w:rPr>
                <w:rFonts w:hint="eastAsia"/>
                <w:szCs w:val="21"/>
              </w:rPr>
              <w:t>305</w:t>
            </w:r>
          </w:p>
        </w:tc>
      </w:tr>
      <w:tr>
        <w:tblPrEx>
          <w:tblBorders>
            <w:top w:val="thinThickSmallGap" w:color="auto" w:sz="12" w:space="0"/>
            <w:left w:val="none" w:color="auto" w:sz="0" w:space="0"/>
            <w:bottom w:val="thickThinSmallGap" w:color="auto"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567" w:hRule="atLeast"/>
          <w:jc w:val="center"/>
        </w:trPr>
        <w:tc>
          <w:tcPr>
            <w:tcW w:w="1304" w:type="dxa"/>
            <w:vMerge w:val="continue"/>
            <w:vAlign w:val="center"/>
          </w:tcPr>
          <w:p>
            <w:pPr>
              <w:spacing w:beforeLines="25" w:afterLines="25" w:line="240" w:lineRule="exact"/>
              <w:jc w:val="center"/>
              <w:rPr>
                <w:szCs w:val="21"/>
              </w:rPr>
            </w:pPr>
          </w:p>
        </w:tc>
        <w:tc>
          <w:tcPr>
            <w:tcW w:w="1135" w:type="dxa"/>
            <w:vAlign w:val="center"/>
          </w:tcPr>
          <w:p>
            <w:pPr>
              <w:spacing w:beforeLines="25" w:afterLines="25" w:line="240" w:lineRule="exact"/>
              <w:jc w:val="center"/>
              <w:rPr>
                <w:szCs w:val="21"/>
              </w:rPr>
            </w:pPr>
            <w:r>
              <w:rPr>
                <w:b/>
                <w:szCs w:val="21"/>
              </w:rPr>
              <w:t>NO</w:t>
            </w:r>
            <w:r>
              <w:rPr>
                <w:b/>
                <w:szCs w:val="21"/>
                <w:vertAlign w:val="subscript"/>
              </w:rPr>
              <w:t>X</w:t>
            </w:r>
          </w:p>
        </w:tc>
        <w:tc>
          <w:tcPr>
            <w:tcW w:w="1275" w:type="dxa"/>
            <w:vAlign w:val="center"/>
          </w:tcPr>
          <w:p>
            <w:pPr>
              <w:jc w:val="center"/>
            </w:pPr>
            <w:r>
              <w:rPr>
                <w:rFonts w:hint="eastAsia"/>
              </w:rPr>
              <w:t>249518</w:t>
            </w:r>
          </w:p>
        </w:tc>
        <w:tc>
          <w:tcPr>
            <w:tcW w:w="1560" w:type="dxa"/>
            <w:vAlign w:val="center"/>
          </w:tcPr>
          <w:p>
            <w:pPr>
              <w:jc w:val="center"/>
              <w:rPr>
                <w:szCs w:val="21"/>
              </w:rPr>
            </w:pPr>
            <w:r>
              <w:rPr>
                <w:rFonts w:hint="eastAsia"/>
                <w:szCs w:val="21"/>
              </w:rPr>
              <w:t>14</w:t>
            </w:r>
          </w:p>
        </w:tc>
        <w:tc>
          <w:tcPr>
            <w:tcW w:w="1417" w:type="dxa"/>
            <w:vAlign w:val="center"/>
          </w:tcPr>
          <w:p>
            <w:pPr>
              <w:jc w:val="center"/>
              <w:rPr>
                <w:szCs w:val="21"/>
              </w:rPr>
            </w:pPr>
            <w:r>
              <w:rPr>
                <w:rFonts w:hint="eastAsia"/>
                <w:szCs w:val="21"/>
              </w:rPr>
              <w:t>2880</w:t>
            </w:r>
          </w:p>
        </w:tc>
        <w:tc>
          <w:tcPr>
            <w:tcW w:w="1133" w:type="dxa"/>
            <w:vAlign w:val="center"/>
          </w:tcPr>
          <w:p>
            <w:pPr>
              <w:jc w:val="center"/>
              <w:rPr>
                <w:szCs w:val="21"/>
              </w:rPr>
            </w:pPr>
            <w:r>
              <w:rPr>
                <w:rFonts w:hint="eastAsia"/>
                <w:szCs w:val="21"/>
              </w:rPr>
              <w:t>10.1</w:t>
            </w:r>
          </w:p>
        </w:tc>
        <w:tc>
          <w:tcPr>
            <w:tcW w:w="1304" w:type="dxa"/>
            <w:vAlign w:val="center"/>
          </w:tcPr>
          <w:p>
            <w:pPr>
              <w:jc w:val="center"/>
              <w:rPr>
                <w:szCs w:val="21"/>
              </w:rPr>
            </w:pPr>
            <w:r>
              <w:rPr>
                <w:rFonts w:hint="eastAsia"/>
                <w:szCs w:val="21"/>
              </w:rPr>
              <w:t>264</w:t>
            </w:r>
          </w:p>
        </w:tc>
      </w:tr>
    </w:tbl>
    <w:p>
      <w:pPr>
        <w:spacing w:beforeLines="50"/>
        <w:ind w:firstLine="480" w:firstLineChars="200"/>
      </w:pPr>
      <w:bookmarkStart w:id="135" w:name="_Toc338075035"/>
      <w:bookmarkStart w:id="136" w:name="_Toc302634514"/>
      <w:bookmarkStart w:id="137" w:name="_Toc298616007"/>
      <w:bookmarkStart w:id="138" w:name="_Toc299012435"/>
      <w:bookmarkStart w:id="139" w:name="_Toc323717158"/>
      <w:bookmarkStart w:id="140" w:name="_Toc370822393"/>
      <w:bookmarkStart w:id="141" w:name="_Toc370822472"/>
      <w:bookmarkStart w:id="142" w:name="_Toc338076872"/>
      <w:bookmarkStart w:id="143" w:name="_Toc383425619"/>
      <w:bookmarkStart w:id="144" w:name="_Toc370822636"/>
      <w:bookmarkStart w:id="145" w:name="_Toc298773583"/>
      <w:r>
        <w:t>经计算得出，验收检测期间，济南</w:t>
      </w:r>
      <w:r>
        <w:rPr>
          <w:rFonts w:hint="eastAsia"/>
        </w:rPr>
        <w:t>东新热电</w:t>
      </w:r>
      <w:r>
        <w:t>有限公司</w:t>
      </w:r>
      <w:r>
        <w:rPr>
          <w:rFonts w:hint="eastAsia"/>
        </w:rPr>
        <w:t>中心区15MW背压发电机组项目</w:t>
      </w:r>
      <w:r>
        <w:t>的二氧化硫排放总量为</w:t>
      </w:r>
      <w:r>
        <w:rPr>
          <w:rFonts w:hint="eastAsia"/>
        </w:rPr>
        <w:t>2.87</w:t>
      </w:r>
      <w:r>
        <w:t>t/a、氮氧化物排放总量为</w:t>
      </w:r>
      <w:r>
        <w:rPr>
          <w:rFonts w:hint="eastAsia"/>
        </w:rPr>
        <w:t>10.1</w:t>
      </w:r>
      <w:r>
        <w:t>t/a，均满足环评批复中规定的总量控制要求（即二氧化硫：</w:t>
      </w:r>
      <w:r>
        <w:rPr>
          <w:rFonts w:hint="eastAsia"/>
        </w:rPr>
        <w:t>305</w:t>
      </w:r>
      <w:r>
        <w:t>t/a，氮氧化物：</w:t>
      </w:r>
      <w:r>
        <w:rPr>
          <w:rFonts w:hint="eastAsia"/>
        </w:rPr>
        <w:t>264</w:t>
      </w:r>
      <w:r>
        <w:t>t/a）。</w:t>
      </w:r>
    </w:p>
    <w:p>
      <w:pPr>
        <w:spacing w:beforeLines="50"/>
        <w:ind w:firstLine="480" w:firstLineChars="200"/>
      </w:pPr>
    </w:p>
    <w:p>
      <w:pPr>
        <w:spacing w:beforeLines="50"/>
        <w:ind w:firstLine="480" w:firstLineChars="200"/>
      </w:pPr>
    </w:p>
    <w:p>
      <w:pPr>
        <w:spacing w:beforeLines="50"/>
        <w:ind w:firstLine="480" w:firstLineChars="200"/>
      </w:pPr>
    </w:p>
    <w:p>
      <w:pPr>
        <w:spacing w:beforeLines="50"/>
        <w:ind w:firstLine="480" w:firstLineChars="200"/>
      </w:pPr>
    </w:p>
    <w:p>
      <w:pPr>
        <w:spacing w:beforeLines="50"/>
        <w:ind w:firstLine="480" w:firstLineChars="200"/>
      </w:pPr>
    </w:p>
    <w:p>
      <w:pPr>
        <w:spacing w:beforeLines="50"/>
        <w:ind w:firstLine="480" w:firstLineChars="200"/>
      </w:pPr>
    </w:p>
    <w:p>
      <w:pPr>
        <w:spacing w:beforeLines="50"/>
        <w:ind w:firstLine="480" w:firstLineChars="200"/>
      </w:pPr>
    </w:p>
    <w:p>
      <w:pPr>
        <w:spacing w:beforeLines="50"/>
        <w:ind w:firstLine="480" w:firstLineChars="200"/>
      </w:pPr>
    </w:p>
    <w:p>
      <w:pPr>
        <w:spacing w:beforeLines="50"/>
        <w:ind w:firstLine="480" w:firstLineChars="200"/>
      </w:pPr>
    </w:p>
    <w:p>
      <w:pPr>
        <w:spacing w:beforeLines="50"/>
        <w:ind w:firstLine="480" w:firstLineChars="200"/>
      </w:pPr>
    </w:p>
    <w:p>
      <w:pPr>
        <w:spacing w:beforeLines="50"/>
        <w:ind w:firstLine="480" w:firstLineChars="200"/>
      </w:pPr>
    </w:p>
    <w:p>
      <w:pPr>
        <w:spacing w:beforeLines="50"/>
        <w:ind w:firstLine="480" w:firstLineChars="200"/>
      </w:pPr>
    </w:p>
    <w:p>
      <w:pPr>
        <w:spacing w:beforeLines="50"/>
        <w:ind w:firstLine="480" w:firstLineChars="200"/>
      </w:pPr>
    </w:p>
    <w:p>
      <w:pPr>
        <w:spacing w:beforeLines="50"/>
        <w:ind w:firstLine="480" w:firstLineChars="200"/>
      </w:pPr>
    </w:p>
    <w:bookmarkEnd w:id="135"/>
    <w:bookmarkEnd w:id="136"/>
    <w:bookmarkEnd w:id="137"/>
    <w:bookmarkEnd w:id="138"/>
    <w:bookmarkEnd w:id="139"/>
    <w:bookmarkEnd w:id="140"/>
    <w:bookmarkEnd w:id="141"/>
    <w:bookmarkEnd w:id="142"/>
    <w:bookmarkEnd w:id="143"/>
    <w:bookmarkEnd w:id="144"/>
    <w:bookmarkEnd w:id="145"/>
    <w:p>
      <w:pPr>
        <w:spacing w:beforeLines="50" w:afterLines="50"/>
        <w:jc w:val="center"/>
        <w:outlineLvl w:val="0"/>
      </w:pPr>
      <w:bookmarkStart w:id="146" w:name="_Toc513886285"/>
      <w:bookmarkStart w:id="147" w:name="_Toc393810524"/>
      <w:bookmarkStart w:id="148" w:name="_Toc370822642"/>
      <w:bookmarkStart w:id="149" w:name="_Toc338076875"/>
      <w:bookmarkStart w:id="150" w:name="_Toc370822409"/>
      <w:bookmarkStart w:id="151" w:name="_Toc323717161"/>
      <w:bookmarkStart w:id="152" w:name="_Toc370822478"/>
      <w:bookmarkStart w:id="153" w:name="_Toc383425625"/>
      <w:bookmarkStart w:id="154" w:name="_Toc338075038"/>
      <w:bookmarkStart w:id="155" w:name="_Toc302634517"/>
      <w:r>
        <w:rPr>
          <w:b/>
          <w:sz w:val="32"/>
          <w:szCs w:val="32"/>
        </w:rPr>
        <w:t>第六章环境风险防范措施检查及分析</w:t>
      </w:r>
      <w:bookmarkEnd w:id="146"/>
      <w:bookmarkEnd w:id="147"/>
    </w:p>
    <w:p>
      <w:pPr>
        <w:outlineLvl w:val="1"/>
        <w:rPr>
          <w:b/>
          <w:sz w:val="28"/>
          <w:szCs w:val="28"/>
        </w:rPr>
      </w:pPr>
      <w:bookmarkStart w:id="156" w:name="_Toc309390214"/>
      <w:bookmarkStart w:id="157" w:name="_Toc513886286"/>
      <w:bookmarkStart w:id="158" w:name="_Toc370822637"/>
      <w:bookmarkStart w:id="159" w:name="_Toc321644289"/>
      <w:bookmarkStart w:id="160" w:name="_Toc383425620"/>
      <w:bookmarkStart w:id="161" w:name="_Toc345316035"/>
      <w:bookmarkStart w:id="162" w:name="_Toc321678272"/>
      <w:bookmarkStart w:id="163" w:name="_Toc329177052"/>
      <w:bookmarkStart w:id="164" w:name="_Toc370822473"/>
      <w:bookmarkStart w:id="165" w:name="_Toc370822394"/>
      <w:bookmarkStart w:id="166" w:name="_Toc393810525"/>
      <w:bookmarkStart w:id="167" w:name="_Toc341861841"/>
      <w:r>
        <w:rPr>
          <w:b/>
          <w:sz w:val="28"/>
          <w:szCs w:val="28"/>
        </w:rPr>
        <w:t xml:space="preserve">6.1 </w:t>
      </w:r>
      <w:bookmarkEnd w:id="156"/>
      <w:r>
        <w:rPr>
          <w:b/>
          <w:sz w:val="28"/>
          <w:szCs w:val="28"/>
        </w:rPr>
        <w:t>环境保护目标</w:t>
      </w:r>
      <w:bookmarkEnd w:id="157"/>
      <w:bookmarkEnd w:id="158"/>
      <w:bookmarkEnd w:id="159"/>
      <w:bookmarkEnd w:id="160"/>
      <w:bookmarkEnd w:id="161"/>
      <w:bookmarkEnd w:id="162"/>
      <w:bookmarkEnd w:id="163"/>
      <w:bookmarkEnd w:id="164"/>
      <w:bookmarkEnd w:id="165"/>
      <w:bookmarkEnd w:id="166"/>
      <w:bookmarkEnd w:id="167"/>
    </w:p>
    <w:p>
      <w:pPr>
        <w:ind w:firstLine="480" w:firstLineChars="200"/>
      </w:pPr>
      <w:bookmarkStart w:id="168" w:name="_Toc309390215"/>
      <w:bookmarkStart w:id="169" w:name="_Toc341861842"/>
      <w:bookmarkStart w:id="170" w:name="_Toc329177053"/>
      <w:bookmarkStart w:id="171" w:name="_Toc345316036"/>
      <w:bookmarkStart w:id="172" w:name="_Toc370822638"/>
      <w:bookmarkStart w:id="173" w:name="_Toc383425621"/>
      <w:bookmarkStart w:id="174" w:name="_Toc393810526"/>
      <w:bookmarkStart w:id="175" w:name="_Toc321678273"/>
      <w:bookmarkStart w:id="176" w:name="_Toc370822395"/>
      <w:bookmarkStart w:id="177" w:name="_Toc370822474"/>
      <w:bookmarkStart w:id="178" w:name="_Toc321644290"/>
      <w:r>
        <w:rPr>
          <w:color w:val="000000"/>
          <w:kern w:val="0"/>
        </w:rPr>
        <w:t>济南东新热电有限公司</w:t>
      </w:r>
      <w:r>
        <w:rPr>
          <w:rFonts w:hint="eastAsia"/>
          <w:color w:val="000000"/>
          <w:kern w:val="0"/>
        </w:rPr>
        <w:t>位于济南市历下区化纤厂路</w:t>
      </w:r>
      <w:r>
        <w:rPr>
          <w:color w:val="000000"/>
          <w:kern w:val="0"/>
        </w:rPr>
        <w:t>8</w:t>
      </w:r>
      <w:r>
        <w:rPr>
          <w:rFonts w:hint="eastAsia"/>
          <w:color w:val="000000"/>
          <w:kern w:val="0"/>
        </w:rPr>
        <w:t>号</w:t>
      </w:r>
      <w:r>
        <w:rPr>
          <w:color w:val="000000"/>
          <w:kern w:val="0"/>
        </w:rPr>
        <w:t>，</w:t>
      </w:r>
      <w:r>
        <w:rPr>
          <w:rFonts w:hint="eastAsia"/>
          <w:color w:val="000000"/>
          <w:kern w:val="0"/>
        </w:rPr>
        <w:t>厂址中心坐标为东经117.09°，北纬36.69°。厂址北侧为化纤南苑，西侧为新馨家园，南侧为华龙路，东侧为大辛河，供热范围北到花园路，西到二环东路，东到大辛河，南到解放东路和经十路山东大学齐鲁软件园，</w:t>
      </w:r>
      <w:r>
        <w:rPr>
          <w:color w:val="000000"/>
          <w:kern w:val="0"/>
        </w:rPr>
        <w:t>15MW</w:t>
      </w:r>
      <w:r>
        <w:rPr>
          <w:rFonts w:hint="eastAsia"/>
          <w:color w:val="000000"/>
          <w:kern w:val="0"/>
        </w:rPr>
        <w:t>背压机组工程</w:t>
      </w:r>
      <w:r>
        <w:rPr>
          <w:color w:val="000000"/>
        </w:rPr>
        <w:t>在现有厂区内建设。项目所在区域济南市是 “十二五”大气污染防治重点控制区，属于“两控区”，</w:t>
      </w:r>
      <w:r>
        <w:t>项目周边主要敏感目标与环评阶段一致，经调查，厂址区房间内无污染性企业和矿山。</w:t>
      </w:r>
    </w:p>
    <w:p>
      <w:pPr>
        <w:autoSpaceDE w:val="0"/>
        <w:autoSpaceDN w:val="0"/>
        <w:adjustRightInd w:val="0"/>
        <w:snapToGrid w:val="0"/>
        <w:jc w:val="left"/>
        <w:rPr>
          <w:color w:val="000000"/>
          <w:kern w:val="0"/>
        </w:rPr>
      </w:pPr>
      <w:r>
        <w:rPr>
          <w:b/>
          <w:sz w:val="28"/>
          <w:szCs w:val="28"/>
        </w:rPr>
        <w:t xml:space="preserve">6.2 </w:t>
      </w:r>
      <w:bookmarkEnd w:id="168"/>
      <w:r>
        <w:rPr>
          <w:b/>
          <w:sz w:val="28"/>
          <w:szCs w:val="28"/>
        </w:rPr>
        <w:t>环境风险因素识别</w:t>
      </w:r>
      <w:bookmarkEnd w:id="169"/>
      <w:bookmarkEnd w:id="170"/>
      <w:bookmarkEnd w:id="171"/>
      <w:bookmarkEnd w:id="172"/>
      <w:bookmarkEnd w:id="173"/>
      <w:bookmarkEnd w:id="174"/>
      <w:bookmarkEnd w:id="175"/>
      <w:bookmarkEnd w:id="176"/>
      <w:bookmarkEnd w:id="177"/>
      <w:bookmarkEnd w:id="178"/>
    </w:p>
    <w:bookmarkEnd w:id="148"/>
    <w:bookmarkEnd w:id="149"/>
    <w:bookmarkEnd w:id="150"/>
    <w:bookmarkEnd w:id="151"/>
    <w:bookmarkEnd w:id="152"/>
    <w:bookmarkEnd w:id="153"/>
    <w:bookmarkEnd w:id="154"/>
    <w:bookmarkEnd w:id="155"/>
    <w:p>
      <w:pPr>
        <w:ind w:firstLine="480"/>
      </w:pPr>
      <w:bookmarkStart w:id="179" w:name="_Toc393810530"/>
      <w:r>
        <w:t>作为供热发电生产</w:t>
      </w:r>
      <w:r>
        <w:rPr>
          <w:rFonts w:hint="eastAsia"/>
        </w:rPr>
        <w:t>公司</w:t>
      </w:r>
      <w:r>
        <w:t>，以煤、水煤浆为原料，由输</w:t>
      </w:r>
      <w:r>
        <w:rPr>
          <w:rFonts w:hint="eastAsia"/>
        </w:rPr>
        <w:t>煤</w:t>
      </w:r>
      <w:r>
        <w:t>系统送至锅炉燃烧，将化学能变成热能。新鲜水利用部分化学品进行脱盐、除氧化学处理后，经锅炉给水泵送入锅炉将其加热成为具有一定压力和温度的热水。锅炉产生的烟气利用除尘脱硫工艺进行脱硫，最后由引风机送入烟囱进行高空排放。</w:t>
      </w:r>
    </w:p>
    <w:p>
      <w:pPr>
        <w:ind w:firstLine="480"/>
      </w:pPr>
      <w:r>
        <w:t>因此，公司的生产同一般化工、轻功等生产项目比，生产风险性较小，涉及的有毒、危险化学物质少，生产设施风险性程度低。现有工程投产多年以来，均未有风险事故发生。具体分析来讲，</w:t>
      </w:r>
      <w:r>
        <w:rPr>
          <w:rFonts w:hint="eastAsia"/>
        </w:rPr>
        <w:t>公司存在的环境风险主要为化水车间、脱硫系统使用部分化学品带来的化学品使用及储存风险，以及各项治理设施不能正常运行而导致的超标排污风险。由于技改工程不增加燃煤等原辅材料消耗，仅增加汽轮机及背压机等常见生产设施，不增加排污量，技改工程本身风险性较低。因此本次风险识别主要对现有工程涉及物质的危险性和生产设施的风险性进行具体分析。</w:t>
      </w:r>
    </w:p>
    <w:p>
      <w:pPr>
        <w:ind w:firstLine="480"/>
      </w:pPr>
      <w:r>
        <w:t>公司现有工程及扩建工程存在的环境风险主要为化水车间、脱硫系统使用部分化学品带来的化学品使用及储存风险，以及各项治理设施不能正常运行而导致的超标排污风险。</w:t>
      </w:r>
    </w:p>
    <w:p>
      <w:pPr>
        <w:outlineLvl w:val="2"/>
        <w:rPr>
          <w:b/>
        </w:rPr>
      </w:pPr>
      <w:r>
        <w:rPr>
          <w:b/>
        </w:rPr>
        <w:t>6.2.1 本项目所涉及的风险物质</w:t>
      </w:r>
    </w:p>
    <w:p>
      <w:pPr>
        <w:ind w:firstLine="480"/>
        <w:rPr>
          <w:sz w:val="24"/>
          <w:szCs w:val="24"/>
          <w:rPrChange w:id="3" w:author="User" w:date="2018-05-07T10:53:00Z">
            <w:rPr>
              <w:sz w:val="44"/>
              <w:szCs w:val="44"/>
            </w:rPr>
          </w:rPrChange>
        </w:rPr>
      </w:pPr>
      <w:bookmarkStart w:id="180" w:name="_Toc370822397"/>
      <w:bookmarkEnd w:id="180"/>
      <w:r>
        <w:t>公司现有工程及扩建工程生产中所涉及的物料主要包括水煤浆、轻柴油、盐酸、烧碱。水煤浆作为锅炉燃料，在罐体中进行贮存，其储存和使用危险性均很小。盐酸、烧碱为化水车间用水处理剂，为腐蚀性较强的物质，在使用、贮存和输送过程中一旦发生意外泄漏或事故性溢出，可导致腐蚀事故的发生。</w:t>
      </w:r>
    </w:p>
    <w:p>
      <w:pPr>
        <w:ind w:firstLine="480"/>
        <w:rPr>
          <w:sz w:val="24"/>
          <w:szCs w:val="24"/>
          <w:rPrChange w:id="4" w:author="User" w:date="2018-05-07T10:53:00Z">
            <w:rPr>
              <w:sz w:val="44"/>
              <w:szCs w:val="44"/>
            </w:rPr>
          </w:rPrChange>
        </w:rPr>
      </w:pPr>
      <w:r>
        <w:rPr>
          <w:rFonts w:ascii="Times New Roman" w:hAnsi="Times New Roman"/>
          <w:b w:val="0"/>
          <w:sz w:val="24"/>
          <w:szCs w:val="24"/>
          <w:lang w:val="en-US"/>
          <w:rPrChange w:id="5" w:author="User" w:date="2018-05-07T10:53:00Z">
            <w:rPr>
              <w:rFonts w:ascii="宋体" w:hAnsi="宋体"/>
              <w:b/>
              <w:sz w:val="44"/>
              <w:szCs w:val="44"/>
              <w:lang w:val="en-GB"/>
            </w:rPr>
          </w:rPrChange>
        </w:rPr>
        <w:t>根据《建设项目环境风险评价技术导则》（</w:t>
      </w:r>
      <w:r>
        <w:rPr>
          <w:rFonts w:ascii="Times New Roman" w:hAnsi="Times New Roman"/>
          <w:b w:val="0"/>
          <w:sz w:val="24"/>
          <w:szCs w:val="24"/>
          <w:lang w:val="en-US"/>
          <w:rPrChange w:id="6" w:author="User" w:date="2018-05-07T10:53:00Z">
            <w:rPr>
              <w:rFonts w:ascii="宋体" w:hAnsi="宋体"/>
              <w:b/>
              <w:sz w:val="44"/>
              <w:szCs w:val="44"/>
              <w:lang w:val="en-GB"/>
            </w:rPr>
          </w:rPrChange>
        </w:rPr>
        <w:t>HJ/T169-2004</w:t>
      </w:r>
      <w:r>
        <w:rPr>
          <w:rFonts w:ascii="Times New Roman" w:hAnsi="Times New Roman"/>
          <w:b w:val="0"/>
          <w:sz w:val="24"/>
          <w:szCs w:val="24"/>
          <w:lang w:val="en-US"/>
          <w:rPrChange w:id="7" w:author="User" w:date="2018-05-07T10:53:00Z">
            <w:rPr>
              <w:rFonts w:ascii="宋体" w:hAnsi="宋体"/>
              <w:b/>
              <w:sz w:val="44"/>
              <w:szCs w:val="44"/>
              <w:lang w:val="en-GB"/>
            </w:rPr>
          </w:rPrChange>
        </w:rPr>
        <w:t>）附录</w:t>
      </w:r>
      <w:r>
        <w:rPr>
          <w:rFonts w:ascii="Times New Roman" w:hAnsi="Times New Roman"/>
          <w:b w:val="0"/>
          <w:sz w:val="24"/>
          <w:szCs w:val="24"/>
          <w:lang w:val="en-US"/>
          <w:rPrChange w:id="8" w:author="User" w:date="2018-05-07T10:53:00Z">
            <w:rPr>
              <w:rFonts w:ascii="宋体" w:hAnsi="宋体"/>
              <w:b/>
              <w:sz w:val="44"/>
              <w:szCs w:val="44"/>
              <w:lang w:val="en-GB"/>
            </w:rPr>
          </w:rPrChange>
        </w:rPr>
        <w:t>A1</w:t>
      </w:r>
      <w:r>
        <w:rPr>
          <w:rFonts w:ascii="Times New Roman" w:hAnsi="Times New Roman"/>
          <w:b w:val="0"/>
          <w:sz w:val="24"/>
          <w:szCs w:val="24"/>
          <w:lang w:val="en-US"/>
          <w:rPrChange w:id="9" w:author="User" w:date="2018-05-07T10:53:00Z">
            <w:rPr>
              <w:rFonts w:ascii="宋体" w:hAnsi="宋体"/>
              <w:b/>
              <w:sz w:val="44"/>
              <w:szCs w:val="44"/>
              <w:lang w:val="en-GB"/>
            </w:rPr>
          </w:rPrChange>
        </w:rPr>
        <w:t>、《常用危险化学品的分类及标志》（</w:t>
      </w:r>
      <w:r>
        <w:rPr>
          <w:rFonts w:ascii="Times New Roman" w:hAnsi="Times New Roman"/>
          <w:b w:val="0"/>
          <w:sz w:val="24"/>
          <w:szCs w:val="24"/>
          <w:lang w:val="en-US"/>
          <w:rPrChange w:id="10" w:author="User" w:date="2018-05-07T10:53:00Z">
            <w:rPr>
              <w:rFonts w:ascii="宋体" w:hAnsi="宋体"/>
              <w:b/>
              <w:sz w:val="44"/>
              <w:szCs w:val="44"/>
              <w:lang w:val="en-GB"/>
            </w:rPr>
          </w:rPrChange>
        </w:rPr>
        <w:t>GB13690-92</w:t>
      </w:r>
      <w:r>
        <w:rPr>
          <w:rFonts w:ascii="Times New Roman" w:hAnsi="Times New Roman"/>
          <w:b w:val="0"/>
          <w:sz w:val="24"/>
          <w:szCs w:val="24"/>
          <w:lang w:val="en-US"/>
          <w:rPrChange w:id="11" w:author="User" w:date="2018-05-07T10:53:00Z">
            <w:rPr>
              <w:rFonts w:ascii="宋体" w:hAnsi="宋体"/>
              <w:b/>
              <w:sz w:val="44"/>
              <w:szCs w:val="44"/>
              <w:lang w:val="en-GB"/>
            </w:rPr>
          </w:rPrChange>
        </w:rPr>
        <w:t>）、《职业性接触毒物危害程度分级》（</w:t>
      </w:r>
      <w:r>
        <w:rPr>
          <w:rFonts w:ascii="Times New Roman" w:hAnsi="Times New Roman"/>
          <w:b w:val="0"/>
          <w:sz w:val="24"/>
          <w:szCs w:val="24"/>
          <w:lang w:val="en-US"/>
          <w:rPrChange w:id="12" w:author="User" w:date="2018-05-07T10:53:00Z">
            <w:rPr>
              <w:rFonts w:ascii="宋体" w:hAnsi="宋体"/>
              <w:b/>
              <w:sz w:val="44"/>
              <w:szCs w:val="44"/>
              <w:lang w:val="en-GB"/>
            </w:rPr>
          </w:rPrChange>
        </w:rPr>
        <w:t>GB 5044-85</w:t>
      </w:r>
      <w:r>
        <w:rPr>
          <w:rFonts w:ascii="Times New Roman" w:hAnsi="Times New Roman"/>
          <w:b w:val="0"/>
          <w:sz w:val="24"/>
          <w:szCs w:val="24"/>
          <w:lang w:val="en-US"/>
          <w:rPrChange w:id="13" w:author="User" w:date="2018-05-07T10:53:00Z">
            <w:rPr>
              <w:rFonts w:ascii="宋体" w:hAnsi="宋体"/>
              <w:b/>
              <w:sz w:val="44"/>
              <w:szCs w:val="44"/>
              <w:lang w:val="en-GB"/>
            </w:rPr>
          </w:rPrChange>
        </w:rPr>
        <w:t>）、《化工产品物性词典》及《毒理学数据》等相关资料来对本项目有关主要危险物料的毒性及其风险危害特性进行识别，具体见表</w:t>
      </w:r>
      <w:r>
        <w:rPr>
          <w:rFonts w:ascii="Times New Roman" w:hAnsi="Times New Roman"/>
          <w:b w:val="0"/>
          <w:sz w:val="24"/>
          <w:szCs w:val="24"/>
          <w:lang w:val="en-US"/>
          <w:rPrChange w:id="14" w:author="User" w:date="2018-05-07T10:53:00Z">
            <w:rPr>
              <w:rFonts w:ascii="宋体" w:hAnsi="宋体"/>
              <w:b/>
              <w:sz w:val="44"/>
              <w:szCs w:val="44"/>
              <w:lang w:val="en-GB"/>
            </w:rPr>
          </w:rPrChange>
        </w:rPr>
        <w:t>6-1</w:t>
      </w:r>
      <w:r>
        <w:rPr>
          <w:rFonts w:hint="eastAsia" w:ascii="Times New Roman" w:hAnsi="Times New Roman"/>
          <w:b w:val="0"/>
          <w:sz w:val="24"/>
          <w:szCs w:val="24"/>
          <w:lang w:val="en-US"/>
          <w:rPrChange w:id="15" w:author="User" w:date="2018-05-07T10:53:00Z">
            <w:rPr>
              <w:rFonts w:hint="eastAsia" w:ascii="宋体" w:hAnsi="宋体"/>
              <w:b/>
              <w:sz w:val="44"/>
              <w:szCs w:val="44"/>
              <w:lang w:val="en-GB"/>
            </w:rPr>
          </w:rPrChange>
        </w:rPr>
        <w:t>、表</w:t>
      </w:r>
      <w:r>
        <w:rPr>
          <w:rFonts w:ascii="Times New Roman" w:hAnsi="Times New Roman"/>
          <w:b w:val="0"/>
          <w:sz w:val="24"/>
          <w:szCs w:val="24"/>
          <w:lang w:val="en-US"/>
          <w:rPrChange w:id="16" w:author="User" w:date="2018-05-07T10:53:00Z">
            <w:rPr>
              <w:rFonts w:ascii="宋体" w:hAnsi="宋体"/>
              <w:b/>
              <w:sz w:val="44"/>
              <w:szCs w:val="44"/>
              <w:lang w:val="en-GB"/>
            </w:rPr>
          </w:rPrChange>
        </w:rPr>
        <w:t>6-2</w:t>
      </w:r>
      <w:r>
        <w:rPr>
          <w:rFonts w:ascii="Times New Roman" w:hAnsi="Times New Roman"/>
          <w:b w:val="0"/>
          <w:sz w:val="24"/>
          <w:szCs w:val="24"/>
          <w:lang w:val="en-US"/>
          <w:rPrChange w:id="17" w:author="User" w:date="2018-05-07T10:53:00Z">
            <w:rPr>
              <w:rFonts w:ascii="宋体" w:hAnsi="宋体"/>
              <w:b/>
              <w:sz w:val="44"/>
              <w:szCs w:val="44"/>
              <w:lang w:val="en-GB"/>
            </w:rPr>
          </w:rPrChange>
        </w:rPr>
        <w:t>。</w:t>
      </w:r>
    </w:p>
    <w:p>
      <w:pPr>
        <w:jc w:val="center"/>
        <w:rPr>
          <w:sz w:val="24"/>
          <w:szCs w:val="24"/>
          <w:rPrChange w:id="18" w:author="User" w:date="2018-05-07T10:53:00Z">
            <w:rPr>
              <w:sz w:val="44"/>
              <w:szCs w:val="44"/>
            </w:rPr>
          </w:rPrChange>
        </w:rPr>
      </w:pPr>
      <w:r>
        <w:rPr>
          <w:rFonts w:ascii="Times New Roman" w:hAnsi="Times New Roman"/>
          <w:b/>
          <w:sz w:val="24"/>
          <w:szCs w:val="24"/>
          <w:lang w:val="en-US"/>
          <w:rPrChange w:id="19" w:author="User" w:date="2018-05-07T10:53:00Z">
            <w:rPr>
              <w:rFonts w:ascii="宋体" w:hAnsi="宋体"/>
              <w:b/>
              <w:sz w:val="44"/>
              <w:szCs w:val="44"/>
              <w:lang w:val="en-GB"/>
            </w:rPr>
          </w:rPrChange>
        </w:rPr>
        <w:t>表</w:t>
      </w:r>
      <w:r>
        <w:rPr>
          <w:rFonts w:ascii="Times New Roman" w:hAnsi="Times New Roman"/>
          <w:b/>
          <w:sz w:val="24"/>
          <w:szCs w:val="24"/>
          <w:lang w:val="en-US"/>
          <w:rPrChange w:id="20" w:author="User" w:date="2018-05-07T10:53:00Z">
            <w:rPr>
              <w:rFonts w:ascii="宋体" w:hAnsi="宋体"/>
              <w:b/>
              <w:sz w:val="44"/>
              <w:szCs w:val="44"/>
              <w:lang w:val="en-GB"/>
            </w:rPr>
          </w:rPrChange>
        </w:rPr>
        <w:t xml:space="preserve">6-1  </w:t>
      </w:r>
      <w:r>
        <w:rPr>
          <w:rFonts w:ascii="Times New Roman" w:hAnsi="Times New Roman"/>
          <w:b/>
          <w:bCs/>
          <w:color w:val="000000"/>
          <w:sz w:val="24"/>
          <w:szCs w:val="24"/>
          <w:lang w:val="en-US"/>
          <w:rPrChange w:id="21" w:author="User" w:date="2018-05-07T10:53:00Z">
            <w:rPr>
              <w:rFonts w:ascii="宋体" w:hAnsi="宋体"/>
              <w:b/>
              <w:bCs/>
              <w:color w:val="000000"/>
              <w:sz w:val="44"/>
              <w:szCs w:val="44"/>
              <w:lang w:val="en-GB"/>
            </w:rPr>
          </w:rPrChange>
        </w:rPr>
        <w:t>企业涉及的环境风险物质情况表</w:t>
      </w:r>
    </w:p>
    <w:tbl>
      <w:tblPr>
        <w:tblStyle w:val="53"/>
        <w:tblW w:w="8342" w:type="dxa"/>
        <w:jc w:val="center"/>
        <w:tblInd w:w="-16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620"/>
        <w:gridCol w:w="1215"/>
        <w:gridCol w:w="1843"/>
        <w:gridCol w:w="1559"/>
        <w:gridCol w:w="139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8" w:hRule="atLeast"/>
          <w:jc w:val="center"/>
        </w:trPr>
        <w:tc>
          <w:tcPr>
            <w:tcW w:w="709" w:type="dxa"/>
            <w:vAlign w:val="center"/>
          </w:tcPr>
          <w:p>
            <w:pPr>
              <w:pStyle w:val="127"/>
              <w:widowControl w:val="0"/>
              <w:spacing w:line="360" w:lineRule="auto"/>
              <w:ind w:left="0" w:firstLine="0" w:firstLineChars="0"/>
              <w:rPr>
                <w:rFonts w:ascii="黑体" w:eastAsia="黑体"/>
                <w:color w:val="000000"/>
                <w:kern w:val="0"/>
                <w:sz w:val="24"/>
                <w:szCs w:val="24"/>
                <w:rPrChange w:id="22" w:author="User" w:date="2018-05-07T10:53:00Z">
                  <w:rPr>
                    <w:rFonts w:ascii="黑体" w:eastAsia="黑体"/>
                    <w:color w:val="000000"/>
                    <w:kern w:val="2"/>
                    <w:sz w:val="44"/>
                    <w:szCs w:val="44"/>
                  </w:rPr>
                </w:rPrChange>
              </w:rPr>
            </w:pPr>
            <w:r>
              <w:rPr>
                <w:rFonts w:hint="eastAsia" w:ascii="黑体" w:eastAsia="黑体"/>
                <w:b w:val="0"/>
                <w:color w:val="000000"/>
                <w:sz w:val="24"/>
                <w:szCs w:val="24"/>
                <w:lang w:val="en-US"/>
                <w:rPrChange w:id="23" w:author="User" w:date="2018-05-07T10:53:00Z">
                  <w:rPr>
                    <w:rFonts w:hint="eastAsia" w:ascii="黑体" w:eastAsia="黑体"/>
                    <w:b/>
                    <w:color w:val="000000"/>
                    <w:sz w:val="44"/>
                    <w:szCs w:val="44"/>
                    <w:lang w:val="en-GB"/>
                  </w:rPr>
                </w:rPrChange>
              </w:rPr>
              <w:t>序号</w:t>
            </w:r>
          </w:p>
        </w:tc>
        <w:tc>
          <w:tcPr>
            <w:tcW w:w="1620" w:type="dxa"/>
            <w:vAlign w:val="center"/>
          </w:tcPr>
          <w:p>
            <w:pPr>
              <w:pStyle w:val="127"/>
              <w:widowControl w:val="0"/>
              <w:spacing w:line="360" w:lineRule="auto"/>
              <w:ind w:left="0" w:firstLine="0" w:firstLineChars="0"/>
              <w:rPr>
                <w:rFonts w:ascii="黑体" w:eastAsia="黑体"/>
                <w:color w:val="000000"/>
                <w:kern w:val="0"/>
                <w:sz w:val="24"/>
                <w:szCs w:val="24"/>
                <w:rPrChange w:id="24" w:author="User" w:date="2018-05-07T10:53:00Z">
                  <w:rPr>
                    <w:rFonts w:ascii="黑体" w:eastAsia="黑体"/>
                    <w:color w:val="000000"/>
                    <w:kern w:val="2"/>
                    <w:sz w:val="44"/>
                    <w:szCs w:val="44"/>
                  </w:rPr>
                </w:rPrChange>
              </w:rPr>
            </w:pPr>
            <w:r>
              <w:rPr>
                <w:rFonts w:hint="eastAsia" w:ascii="黑体" w:eastAsia="黑体"/>
                <w:b w:val="0"/>
                <w:color w:val="000000"/>
                <w:sz w:val="24"/>
                <w:szCs w:val="24"/>
                <w:lang w:val="en-US"/>
                <w:rPrChange w:id="25" w:author="User" w:date="2018-05-07T10:53:00Z">
                  <w:rPr>
                    <w:rFonts w:hint="eastAsia" w:ascii="黑体" w:eastAsia="黑体"/>
                    <w:b/>
                    <w:color w:val="000000"/>
                    <w:sz w:val="44"/>
                    <w:szCs w:val="44"/>
                    <w:lang w:val="en-GB"/>
                  </w:rPr>
                </w:rPrChange>
              </w:rPr>
              <w:t>名称</w:t>
            </w:r>
          </w:p>
        </w:tc>
        <w:tc>
          <w:tcPr>
            <w:tcW w:w="1215" w:type="dxa"/>
            <w:vAlign w:val="center"/>
          </w:tcPr>
          <w:p>
            <w:pPr>
              <w:pStyle w:val="127"/>
              <w:widowControl w:val="0"/>
              <w:spacing w:line="360" w:lineRule="auto"/>
              <w:ind w:left="0" w:firstLine="0" w:firstLineChars="0"/>
              <w:jc w:val="center"/>
              <w:rPr>
                <w:rFonts w:ascii="黑体" w:eastAsia="黑体"/>
                <w:color w:val="000000"/>
                <w:kern w:val="0"/>
                <w:sz w:val="24"/>
                <w:szCs w:val="24"/>
                <w:rPrChange w:id="26" w:author="User" w:date="2018-05-07T10:53:00Z">
                  <w:rPr>
                    <w:rFonts w:ascii="黑体" w:eastAsia="黑体"/>
                    <w:color w:val="000000"/>
                    <w:kern w:val="2"/>
                    <w:sz w:val="44"/>
                    <w:szCs w:val="44"/>
                  </w:rPr>
                </w:rPrChange>
              </w:rPr>
            </w:pPr>
            <w:r>
              <w:rPr>
                <w:rFonts w:hint="eastAsia" w:ascii="黑体" w:eastAsia="黑体"/>
                <w:b w:val="0"/>
                <w:color w:val="000000"/>
                <w:sz w:val="24"/>
                <w:szCs w:val="24"/>
                <w:lang w:val="en-US"/>
                <w:rPrChange w:id="27" w:author="User" w:date="2018-05-07T10:53:00Z">
                  <w:rPr>
                    <w:rFonts w:hint="eastAsia" w:ascii="黑体" w:eastAsia="黑体"/>
                    <w:b/>
                    <w:color w:val="000000"/>
                    <w:sz w:val="44"/>
                    <w:szCs w:val="44"/>
                    <w:lang w:val="en-GB"/>
                  </w:rPr>
                </w:rPrChange>
              </w:rPr>
              <w:t>包装方式</w:t>
            </w:r>
          </w:p>
        </w:tc>
        <w:tc>
          <w:tcPr>
            <w:tcW w:w="1843" w:type="dxa"/>
            <w:vAlign w:val="center"/>
          </w:tcPr>
          <w:p>
            <w:pPr>
              <w:pStyle w:val="127"/>
              <w:widowControl w:val="0"/>
              <w:spacing w:line="360" w:lineRule="auto"/>
              <w:ind w:left="0" w:firstLine="0" w:firstLineChars="0"/>
              <w:jc w:val="center"/>
              <w:rPr>
                <w:rFonts w:ascii="黑体" w:eastAsia="黑体"/>
                <w:color w:val="000000"/>
                <w:kern w:val="0"/>
                <w:sz w:val="24"/>
                <w:szCs w:val="24"/>
                <w:rPrChange w:id="28" w:author="User" w:date="2018-05-07T10:53:00Z">
                  <w:rPr>
                    <w:rFonts w:ascii="黑体" w:eastAsia="黑体"/>
                    <w:color w:val="000000"/>
                    <w:kern w:val="2"/>
                    <w:sz w:val="44"/>
                    <w:szCs w:val="44"/>
                  </w:rPr>
                </w:rPrChange>
              </w:rPr>
            </w:pPr>
            <w:r>
              <w:rPr>
                <w:rFonts w:hint="eastAsia" w:ascii="黑体" w:eastAsia="黑体"/>
                <w:b w:val="0"/>
                <w:color w:val="000000"/>
                <w:sz w:val="24"/>
                <w:szCs w:val="24"/>
                <w:lang w:val="en-US"/>
                <w:rPrChange w:id="29" w:author="User" w:date="2018-05-07T10:53:00Z">
                  <w:rPr>
                    <w:rFonts w:hint="eastAsia" w:ascii="黑体" w:eastAsia="黑体"/>
                    <w:b/>
                    <w:color w:val="000000"/>
                    <w:sz w:val="44"/>
                    <w:szCs w:val="44"/>
                    <w:lang w:val="en-GB"/>
                  </w:rPr>
                </w:rPrChange>
              </w:rPr>
              <w:t>最大储存量（t）</w:t>
            </w:r>
          </w:p>
        </w:tc>
        <w:tc>
          <w:tcPr>
            <w:tcW w:w="1559" w:type="dxa"/>
            <w:vAlign w:val="center"/>
          </w:tcPr>
          <w:p>
            <w:pPr>
              <w:pStyle w:val="127"/>
              <w:widowControl w:val="0"/>
              <w:spacing w:line="360" w:lineRule="auto"/>
              <w:ind w:left="0" w:firstLine="0" w:firstLineChars="0"/>
              <w:rPr>
                <w:rFonts w:ascii="黑体" w:eastAsia="黑体"/>
                <w:color w:val="000000"/>
                <w:kern w:val="0"/>
                <w:sz w:val="24"/>
                <w:szCs w:val="24"/>
                <w:rPrChange w:id="30" w:author="User" w:date="2018-05-07T10:53:00Z">
                  <w:rPr>
                    <w:rFonts w:ascii="黑体" w:eastAsia="黑体"/>
                    <w:color w:val="000000"/>
                    <w:kern w:val="2"/>
                    <w:sz w:val="44"/>
                    <w:szCs w:val="44"/>
                  </w:rPr>
                </w:rPrChange>
              </w:rPr>
            </w:pPr>
            <w:r>
              <w:rPr>
                <w:rFonts w:hint="eastAsia" w:ascii="黑体" w:eastAsia="黑体"/>
                <w:b w:val="0"/>
                <w:color w:val="000000"/>
                <w:sz w:val="24"/>
                <w:szCs w:val="24"/>
                <w:lang w:val="en-US"/>
                <w:rPrChange w:id="31" w:author="User" w:date="2018-05-07T10:53:00Z">
                  <w:rPr>
                    <w:rFonts w:hint="eastAsia" w:ascii="黑体" w:eastAsia="黑体"/>
                    <w:b/>
                    <w:color w:val="000000"/>
                    <w:sz w:val="44"/>
                    <w:szCs w:val="44"/>
                    <w:lang w:val="en-GB"/>
                  </w:rPr>
                </w:rPrChange>
              </w:rPr>
              <w:t>危险性类别</w:t>
            </w:r>
          </w:p>
        </w:tc>
        <w:tc>
          <w:tcPr>
            <w:tcW w:w="1396" w:type="dxa"/>
            <w:vAlign w:val="center"/>
          </w:tcPr>
          <w:p>
            <w:pPr>
              <w:pStyle w:val="127"/>
              <w:widowControl w:val="0"/>
              <w:spacing w:line="360" w:lineRule="auto"/>
              <w:ind w:left="0" w:firstLine="0" w:firstLineChars="0"/>
              <w:jc w:val="center"/>
              <w:rPr>
                <w:rFonts w:ascii="黑体" w:eastAsia="黑体"/>
                <w:color w:val="000000"/>
                <w:kern w:val="0"/>
                <w:sz w:val="24"/>
                <w:szCs w:val="24"/>
                <w:rPrChange w:id="32" w:author="User" w:date="2018-05-07T10:53:00Z">
                  <w:rPr>
                    <w:rFonts w:ascii="黑体" w:eastAsia="黑体"/>
                    <w:color w:val="000000"/>
                    <w:kern w:val="2"/>
                    <w:sz w:val="44"/>
                    <w:szCs w:val="44"/>
                  </w:rPr>
                </w:rPrChange>
              </w:rPr>
            </w:pPr>
            <w:r>
              <w:rPr>
                <w:rFonts w:hint="eastAsia" w:ascii="黑体" w:eastAsia="黑体"/>
                <w:b w:val="0"/>
                <w:color w:val="000000"/>
                <w:sz w:val="24"/>
                <w:szCs w:val="24"/>
                <w:lang w:val="en-US"/>
                <w:rPrChange w:id="33" w:author="User" w:date="2018-05-07T10:53:00Z">
                  <w:rPr>
                    <w:rFonts w:hint="eastAsia" w:ascii="黑体" w:eastAsia="黑体"/>
                    <w:b/>
                    <w:color w:val="000000"/>
                    <w:sz w:val="44"/>
                    <w:szCs w:val="44"/>
                    <w:lang w:val="en-GB"/>
                  </w:rPr>
                </w:rPrChange>
              </w:rPr>
              <w:t>临界量（t）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jc w:val="center"/>
        </w:trPr>
        <w:tc>
          <w:tcPr>
            <w:tcW w:w="709" w:type="dxa"/>
            <w:vAlign w:val="center"/>
          </w:tcPr>
          <w:p>
            <w:pPr>
              <w:pStyle w:val="127"/>
              <w:widowControl w:val="0"/>
              <w:spacing w:line="360" w:lineRule="auto"/>
              <w:ind w:left="0" w:firstLine="0" w:firstLineChars="0"/>
              <w:jc w:val="center"/>
              <w:rPr>
                <w:rFonts w:ascii="Times New Roman"/>
                <w:color w:val="000000"/>
                <w:kern w:val="2"/>
                <w:sz w:val="24"/>
                <w:szCs w:val="24"/>
                <w:rPrChange w:id="34" w:author="User" w:date="2018-05-07T10:53:00Z">
                  <w:rPr>
                    <w:rFonts w:ascii="Times New Roman"/>
                    <w:color w:val="000000"/>
                    <w:kern w:val="2"/>
                    <w:sz w:val="44"/>
                    <w:szCs w:val="44"/>
                  </w:rPr>
                </w:rPrChange>
              </w:rPr>
            </w:pPr>
            <w:r>
              <w:rPr>
                <w:rFonts w:ascii="Times New Roman"/>
                <w:b w:val="0"/>
                <w:color w:val="000000"/>
                <w:kern w:val="2"/>
                <w:sz w:val="24"/>
                <w:szCs w:val="24"/>
                <w:lang w:val="en-US"/>
                <w:rPrChange w:id="35" w:author="User" w:date="2018-05-07T10:53:00Z">
                  <w:rPr>
                    <w:rFonts w:ascii="Times New Roman"/>
                    <w:b/>
                    <w:color w:val="000000"/>
                    <w:kern w:val="2"/>
                    <w:sz w:val="44"/>
                    <w:szCs w:val="44"/>
                    <w:lang w:val="en-GB"/>
                  </w:rPr>
                </w:rPrChange>
              </w:rPr>
              <w:t>1</w:t>
            </w:r>
          </w:p>
        </w:tc>
        <w:tc>
          <w:tcPr>
            <w:tcW w:w="1620" w:type="dxa"/>
            <w:vAlign w:val="center"/>
          </w:tcPr>
          <w:p>
            <w:pPr>
              <w:pStyle w:val="127"/>
              <w:widowControl w:val="0"/>
              <w:spacing w:line="360" w:lineRule="auto"/>
              <w:ind w:left="0" w:firstLine="0" w:firstLineChars="0"/>
              <w:rPr>
                <w:rFonts w:ascii="Times New Roman"/>
                <w:color w:val="000000"/>
                <w:kern w:val="0"/>
                <w:sz w:val="24"/>
                <w:szCs w:val="24"/>
                <w:rPrChange w:id="36" w:author="User" w:date="2018-05-07T10:53:00Z">
                  <w:rPr>
                    <w:rFonts w:ascii="Times New Roman"/>
                    <w:color w:val="000000"/>
                    <w:kern w:val="2"/>
                    <w:sz w:val="44"/>
                    <w:szCs w:val="44"/>
                  </w:rPr>
                </w:rPrChange>
              </w:rPr>
            </w:pPr>
            <w:r>
              <w:rPr>
                <w:rFonts w:ascii="Times New Roman"/>
                <w:b w:val="0"/>
                <w:color w:val="000000"/>
                <w:sz w:val="24"/>
                <w:szCs w:val="24"/>
                <w:lang w:val="en-US"/>
                <w:rPrChange w:id="37" w:author="User" w:date="2018-05-07T10:53:00Z">
                  <w:rPr>
                    <w:rFonts w:ascii="Times New Roman"/>
                    <w:b/>
                    <w:color w:val="000000"/>
                    <w:sz w:val="44"/>
                    <w:szCs w:val="44"/>
                    <w:lang w:val="en-GB"/>
                  </w:rPr>
                </w:rPrChange>
              </w:rPr>
              <w:t>31%</w:t>
            </w:r>
            <w:r>
              <w:rPr>
                <w:rFonts w:hint="eastAsia" w:ascii="Times New Roman"/>
                <w:b w:val="0"/>
                <w:color w:val="000000"/>
                <w:sz w:val="24"/>
                <w:szCs w:val="24"/>
                <w:lang w:val="en-US"/>
                <w:rPrChange w:id="38" w:author="User" w:date="2018-05-07T10:53:00Z">
                  <w:rPr>
                    <w:rFonts w:hint="eastAsia" w:ascii="Times New Roman"/>
                    <w:b/>
                    <w:color w:val="000000"/>
                    <w:sz w:val="44"/>
                    <w:szCs w:val="44"/>
                    <w:lang w:val="en-GB"/>
                  </w:rPr>
                </w:rPrChange>
              </w:rPr>
              <w:t>盐酸</w:t>
            </w:r>
          </w:p>
        </w:tc>
        <w:tc>
          <w:tcPr>
            <w:tcW w:w="1215" w:type="dxa"/>
            <w:vAlign w:val="center"/>
          </w:tcPr>
          <w:p>
            <w:pPr>
              <w:pStyle w:val="127"/>
              <w:widowControl w:val="0"/>
              <w:spacing w:line="360" w:lineRule="auto"/>
              <w:ind w:left="0" w:firstLine="0" w:firstLineChars="0"/>
              <w:jc w:val="center"/>
              <w:rPr>
                <w:rFonts w:ascii="Times New Roman"/>
                <w:color w:val="000000"/>
                <w:kern w:val="0"/>
                <w:sz w:val="24"/>
                <w:szCs w:val="24"/>
                <w:rPrChange w:id="39" w:author="User" w:date="2018-05-07T10:53:00Z">
                  <w:rPr>
                    <w:rFonts w:ascii="Times New Roman"/>
                    <w:color w:val="000000"/>
                    <w:kern w:val="2"/>
                    <w:sz w:val="44"/>
                    <w:szCs w:val="44"/>
                  </w:rPr>
                </w:rPrChange>
              </w:rPr>
            </w:pPr>
            <w:r>
              <w:rPr>
                <w:rFonts w:hint="eastAsia" w:ascii="Times New Roman"/>
                <w:b w:val="0"/>
                <w:color w:val="000000"/>
                <w:sz w:val="24"/>
                <w:szCs w:val="24"/>
                <w:lang w:val="en-US"/>
                <w:rPrChange w:id="40" w:author="User" w:date="2018-05-07T10:53:00Z">
                  <w:rPr>
                    <w:rFonts w:hint="eastAsia" w:ascii="Times New Roman"/>
                    <w:b/>
                    <w:color w:val="000000"/>
                    <w:sz w:val="44"/>
                    <w:szCs w:val="44"/>
                    <w:lang w:val="en-GB"/>
                  </w:rPr>
                </w:rPrChange>
              </w:rPr>
              <w:t>储罐</w:t>
            </w:r>
          </w:p>
        </w:tc>
        <w:tc>
          <w:tcPr>
            <w:tcW w:w="1843" w:type="dxa"/>
            <w:vAlign w:val="center"/>
          </w:tcPr>
          <w:p>
            <w:pPr>
              <w:pStyle w:val="127"/>
              <w:widowControl w:val="0"/>
              <w:spacing w:line="360" w:lineRule="auto"/>
              <w:ind w:left="0" w:firstLine="0" w:firstLineChars="0"/>
              <w:jc w:val="center"/>
              <w:rPr>
                <w:rFonts w:ascii="Times New Roman"/>
                <w:b/>
                <w:color w:val="000000"/>
                <w:kern w:val="0"/>
                <w:sz w:val="24"/>
                <w:szCs w:val="24"/>
                <w:rPrChange w:id="41" w:author="User" w:date="2018-05-07T10:53:00Z">
                  <w:rPr>
                    <w:rFonts w:ascii="Times New Roman"/>
                    <w:b/>
                    <w:color w:val="000000"/>
                    <w:kern w:val="2"/>
                    <w:sz w:val="44"/>
                    <w:szCs w:val="44"/>
                  </w:rPr>
                </w:rPrChange>
              </w:rPr>
            </w:pPr>
            <w:r>
              <w:rPr>
                <w:rFonts w:ascii="Times New Roman"/>
                <w:b/>
                <w:color w:val="000000"/>
                <w:sz w:val="24"/>
                <w:szCs w:val="24"/>
                <w:lang w:val="en-US"/>
                <w:rPrChange w:id="42" w:author="User" w:date="2018-05-07T10:53:00Z">
                  <w:rPr>
                    <w:rFonts w:ascii="Times New Roman"/>
                    <w:b/>
                    <w:color w:val="000000"/>
                    <w:sz w:val="44"/>
                    <w:szCs w:val="44"/>
                    <w:lang w:val="en-GB"/>
                  </w:rPr>
                </w:rPrChange>
              </w:rPr>
              <w:t>5</w:t>
            </w:r>
          </w:p>
        </w:tc>
        <w:tc>
          <w:tcPr>
            <w:tcW w:w="1559" w:type="dxa"/>
            <w:vAlign w:val="center"/>
          </w:tcPr>
          <w:p>
            <w:pPr>
              <w:pStyle w:val="127"/>
              <w:widowControl w:val="0"/>
              <w:spacing w:line="360" w:lineRule="auto"/>
              <w:ind w:left="0" w:firstLine="0" w:firstLineChars="0"/>
              <w:rPr>
                <w:rFonts w:ascii="Times New Roman"/>
                <w:color w:val="000000"/>
                <w:kern w:val="0"/>
                <w:sz w:val="24"/>
                <w:szCs w:val="24"/>
                <w:rPrChange w:id="43" w:author="User" w:date="2018-05-07T10:53:00Z">
                  <w:rPr>
                    <w:rFonts w:ascii="Times New Roman"/>
                    <w:color w:val="000000"/>
                    <w:kern w:val="2"/>
                    <w:sz w:val="44"/>
                    <w:szCs w:val="44"/>
                  </w:rPr>
                </w:rPrChange>
              </w:rPr>
            </w:pPr>
            <w:r>
              <w:rPr>
                <w:rFonts w:hint="eastAsia" w:ascii="Times New Roman"/>
                <w:b w:val="0"/>
                <w:color w:val="000000"/>
                <w:sz w:val="24"/>
                <w:szCs w:val="24"/>
                <w:lang w:val="en-US"/>
                <w:rPrChange w:id="44" w:author="User" w:date="2018-05-07T10:53:00Z">
                  <w:rPr>
                    <w:rFonts w:hint="eastAsia" w:ascii="Times New Roman"/>
                    <w:b/>
                    <w:color w:val="000000"/>
                    <w:sz w:val="44"/>
                    <w:szCs w:val="44"/>
                    <w:lang w:val="en-GB"/>
                  </w:rPr>
                </w:rPrChange>
              </w:rPr>
              <w:t>危险化学品</w:t>
            </w:r>
          </w:p>
        </w:tc>
        <w:tc>
          <w:tcPr>
            <w:tcW w:w="1396" w:type="dxa"/>
            <w:vAlign w:val="center"/>
          </w:tcPr>
          <w:p>
            <w:pPr>
              <w:pStyle w:val="127"/>
              <w:widowControl w:val="0"/>
              <w:spacing w:line="360" w:lineRule="auto"/>
              <w:ind w:left="0" w:firstLine="0" w:firstLineChars="0"/>
              <w:jc w:val="center"/>
              <w:rPr>
                <w:rFonts w:ascii="Times New Roman"/>
                <w:color w:val="000000"/>
                <w:kern w:val="0"/>
                <w:sz w:val="24"/>
                <w:szCs w:val="24"/>
                <w:rPrChange w:id="45" w:author="User" w:date="2018-05-07T10:53:00Z">
                  <w:rPr>
                    <w:rFonts w:ascii="Times New Roman"/>
                    <w:color w:val="000000"/>
                    <w:kern w:val="2"/>
                    <w:sz w:val="44"/>
                    <w:szCs w:val="44"/>
                  </w:rPr>
                </w:rPrChange>
              </w:rPr>
            </w:pPr>
            <w:r>
              <w:rPr>
                <w:rFonts w:ascii="Times New Roman"/>
                <w:b w:val="0"/>
                <w:color w:val="000000"/>
                <w:sz w:val="24"/>
                <w:szCs w:val="24"/>
                <w:lang w:val="en-US"/>
                <w:rPrChange w:id="46" w:author="User" w:date="2018-05-07T10:53:00Z">
                  <w:rPr>
                    <w:rFonts w:ascii="Times New Roman"/>
                    <w:b/>
                    <w:color w:val="000000"/>
                    <w:sz w:val="44"/>
                    <w:szCs w:val="44"/>
                    <w:lang w:val="en-GB"/>
                  </w:rPr>
                </w:rPrChange>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2" w:hRule="atLeast"/>
          <w:jc w:val="center"/>
        </w:trPr>
        <w:tc>
          <w:tcPr>
            <w:tcW w:w="709" w:type="dxa"/>
            <w:vAlign w:val="center"/>
          </w:tcPr>
          <w:p>
            <w:pPr>
              <w:pStyle w:val="127"/>
              <w:widowControl w:val="0"/>
              <w:spacing w:line="360" w:lineRule="auto"/>
              <w:ind w:left="0" w:firstLine="0" w:firstLineChars="0"/>
              <w:jc w:val="center"/>
              <w:rPr>
                <w:rFonts w:ascii="Times New Roman"/>
                <w:color w:val="000000"/>
                <w:kern w:val="2"/>
                <w:sz w:val="24"/>
                <w:szCs w:val="24"/>
                <w:rPrChange w:id="47" w:author="User" w:date="2018-05-07T10:53:00Z">
                  <w:rPr>
                    <w:rFonts w:ascii="Times New Roman"/>
                    <w:color w:val="000000"/>
                    <w:kern w:val="2"/>
                    <w:sz w:val="44"/>
                    <w:szCs w:val="44"/>
                  </w:rPr>
                </w:rPrChange>
              </w:rPr>
            </w:pPr>
            <w:r>
              <w:rPr>
                <w:rFonts w:ascii="Times New Roman"/>
                <w:b w:val="0"/>
                <w:color w:val="000000"/>
                <w:kern w:val="2"/>
                <w:sz w:val="24"/>
                <w:szCs w:val="24"/>
                <w:lang w:val="en-US"/>
                <w:rPrChange w:id="48" w:author="User" w:date="2018-05-07T10:53:00Z">
                  <w:rPr>
                    <w:rFonts w:ascii="Times New Roman"/>
                    <w:b/>
                    <w:color w:val="000000"/>
                    <w:kern w:val="2"/>
                    <w:sz w:val="44"/>
                    <w:szCs w:val="44"/>
                    <w:lang w:val="en-GB"/>
                  </w:rPr>
                </w:rPrChange>
              </w:rPr>
              <w:t>2</w:t>
            </w:r>
          </w:p>
        </w:tc>
        <w:tc>
          <w:tcPr>
            <w:tcW w:w="1620" w:type="dxa"/>
            <w:vAlign w:val="center"/>
          </w:tcPr>
          <w:p>
            <w:pPr>
              <w:pStyle w:val="127"/>
              <w:widowControl w:val="0"/>
              <w:spacing w:line="360" w:lineRule="auto"/>
              <w:ind w:left="0" w:firstLine="0" w:firstLineChars="0"/>
              <w:rPr>
                <w:rFonts w:ascii="Times New Roman"/>
                <w:color w:val="000000"/>
                <w:kern w:val="0"/>
                <w:sz w:val="24"/>
                <w:szCs w:val="24"/>
                <w:rPrChange w:id="49" w:author="User" w:date="2018-05-07T10:53:00Z">
                  <w:rPr>
                    <w:rFonts w:ascii="Times New Roman"/>
                    <w:color w:val="000000"/>
                    <w:kern w:val="2"/>
                    <w:sz w:val="44"/>
                    <w:szCs w:val="44"/>
                  </w:rPr>
                </w:rPrChange>
              </w:rPr>
            </w:pPr>
            <w:r>
              <w:rPr>
                <w:rFonts w:ascii="Times New Roman"/>
                <w:b w:val="0"/>
                <w:color w:val="000000"/>
                <w:sz w:val="24"/>
                <w:szCs w:val="24"/>
                <w:lang w:val="en-US"/>
                <w:rPrChange w:id="50" w:author="User" w:date="2018-05-07T10:53:00Z">
                  <w:rPr>
                    <w:rFonts w:ascii="Times New Roman"/>
                    <w:b/>
                    <w:color w:val="000000"/>
                    <w:sz w:val="44"/>
                    <w:szCs w:val="44"/>
                    <w:lang w:val="en-GB"/>
                  </w:rPr>
                </w:rPrChange>
              </w:rPr>
              <w:t>30%</w:t>
            </w:r>
            <w:r>
              <w:rPr>
                <w:rFonts w:hint="eastAsia" w:ascii="Times New Roman"/>
                <w:b w:val="0"/>
                <w:color w:val="000000"/>
                <w:sz w:val="24"/>
                <w:szCs w:val="24"/>
                <w:lang w:val="en-US"/>
                <w:rPrChange w:id="51" w:author="User" w:date="2018-05-07T10:53:00Z">
                  <w:rPr>
                    <w:rFonts w:hint="eastAsia" w:ascii="Times New Roman"/>
                    <w:b/>
                    <w:color w:val="000000"/>
                    <w:sz w:val="44"/>
                    <w:szCs w:val="44"/>
                    <w:lang w:val="en-GB"/>
                  </w:rPr>
                </w:rPrChange>
              </w:rPr>
              <w:t>氢氧化钠</w:t>
            </w:r>
          </w:p>
        </w:tc>
        <w:tc>
          <w:tcPr>
            <w:tcW w:w="1215" w:type="dxa"/>
            <w:vAlign w:val="center"/>
          </w:tcPr>
          <w:p>
            <w:pPr>
              <w:pStyle w:val="127"/>
              <w:widowControl w:val="0"/>
              <w:spacing w:line="360" w:lineRule="auto"/>
              <w:ind w:left="0" w:firstLine="0" w:firstLineChars="0"/>
              <w:jc w:val="center"/>
              <w:rPr>
                <w:rFonts w:ascii="Times New Roman"/>
                <w:color w:val="000000"/>
                <w:kern w:val="0"/>
                <w:sz w:val="24"/>
                <w:szCs w:val="24"/>
                <w:rPrChange w:id="52" w:author="User" w:date="2018-05-07T10:53:00Z">
                  <w:rPr>
                    <w:rFonts w:ascii="Times New Roman"/>
                    <w:color w:val="000000"/>
                    <w:kern w:val="2"/>
                    <w:sz w:val="44"/>
                    <w:szCs w:val="44"/>
                  </w:rPr>
                </w:rPrChange>
              </w:rPr>
            </w:pPr>
            <w:r>
              <w:rPr>
                <w:rFonts w:hint="eastAsia" w:ascii="Times New Roman"/>
                <w:b w:val="0"/>
                <w:color w:val="000000"/>
                <w:sz w:val="24"/>
                <w:szCs w:val="24"/>
                <w:lang w:val="en-US"/>
                <w:rPrChange w:id="53" w:author="User" w:date="2018-05-07T10:53:00Z">
                  <w:rPr>
                    <w:rFonts w:hint="eastAsia" w:ascii="Times New Roman"/>
                    <w:b/>
                    <w:color w:val="000000"/>
                    <w:sz w:val="44"/>
                    <w:szCs w:val="44"/>
                    <w:lang w:val="en-GB"/>
                  </w:rPr>
                </w:rPrChange>
              </w:rPr>
              <w:t>储罐</w:t>
            </w:r>
          </w:p>
        </w:tc>
        <w:tc>
          <w:tcPr>
            <w:tcW w:w="1843" w:type="dxa"/>
            <w:vAlign w:val="center"/>
          </w:tcPr>
          <w:p>
            <w:pPr>
              <w:pStyle w:val="127"/>
              <w:widowControl w:val="0"/>
              <w:spacing w:line="360" w:lineRule="auto"/>
              <w:ind w:left="0" w:firstLine="0" w:firstLineChars="0"/>
              <w:jc w:val="center"/>
              <w:rPr>
                <w:rFonts w:ascii="Times New Roman"/>
                <w:b/>
                <w:color w:val="000000"/>
                <w:kern w:val="0"/>
                <w:sz w:val="24"/>
                <w:szCs w:val="24"/>
                <w:rPrChange w:id="54" w:author="User" w:date="2018-05-07T10:53:00Z">
                  <w:rPr>
                    <w:rFonts w:ascii="Times New Roman"/>
                    <w:b/>
                    <w:color w:val="000000"/>
                    <w:kern w:val="2"/>
                    <w:sz w:val="44"/>
                    <w:szCs w:val="44"/>
                  </w:rPr>
                </w:rPrChange>
              </w:rPr>
            </w:pPr>
            <w:r>
              <w:rPr>
                <w:rFonts w:ascii="Times New Roman"/>
                <w:b/>
                <w:color w:val="000000"/>
                <w:sz w:val="24"/>
                <w:szCs w:val="24"/>
                <w:lang w:val="en-US"/>
                <w:rPrChange w:id="55" w:author="User" w:date="2018-05-07T10:53:00Z">
                  <w:rPr>
                    <w:rFonts w:ascii="Times New Roman"/>
                    <w:b/>
                    <w:color w:val="000000"/>
                    <w:sz w:val="44"/>
                    <w:szCs w:val="44"/>
                    <w:lang w:val="en-GB"/>
                  </w:rPr>
                </w:rPrChange>
              </w:rPr>
              <w:t>5</w:t>
            </w:r>
          </w:p>
        </w:tc>
        <w:tc>
          <w:tcPr>
            <w:tcW w:w="1559" w:type="dxa"/>
            <w:vAlign w:val="center"/>
          </w:tcPr>
          <w:p>
            <w:pPr>
              <w:pStyle w:val="127"/>
              <w:widowControl w:val="0"/>
              <w:spacing w:line="360" w:lineRule="auto"/>
              <w:ind w:left="0" w:firstLine="0" w:firstLineChars="0"/>
              <w:rPr>
                <w:rFonts w:ascii="Times New Roman"/>
                <w:color w:val="000000"/>
                <w:kern w:val="0"/>
                <w:sz w:val="24"/>
                <w:szCs w:val="24"/>
                <w:rPrChange w:id="56" w:author="User" w:date="2018-05-07T10:53:00Z">
                  <w:rPr>
                    <w:rFonts w:ascii="Times New Roman"/>
                    <w:color w:val="000000"/>
                    <w:kern w:val="2"/>
                    <w:sz w:val="44"/>
                    <w:szCs w:val="44"/>
                  </w:rPr>
                </w:rPrChange>
              </w:rPr>
            </w:pPr>
            <w:r>
              <w:rPr>
                <w:rFonts w:hint="eastAsia" w:ascii="Times New Roman"/>
                <w:b w:val="0"/>
                <w:color w:val="000000"/>
                <w:sz w:val="24"/>
                <w:szCs w:val="24"/>
                <w:lang w:val="en-US"/>
                <w:rPrChange w:id="57" w:author="User" w:date="2018-05-07T10:53:00Z">
                  <w:rPr>
                    <w:rFonts w:hint="eastAsia" w:ascii="Times New Roman"/>
                    <w:b/>
                    <w:color w:val="000000"/>
                    <w:sz w:val="44"/>
                    <w:szCs w:val="44"/>
                    <w:lang w:val="en-GB"/>
                  </w:rPr>
                </w:rPrChange>
              </w:rPr>
              <w:t>危险化学品</w:t>
            </w:r>
          </w:p>
        </w:tc>
        <w:tc>
          <w:tcPr>
            <w:tcW w:w="1396" w:type="dxa"/>
            <w:vAlign w:val="center"/>
          </w:tcPr>
          <w:p>
            <w:pPr>
              <w:pStyle w:val="127"/>
              <w:widowControl w:val="0"/>
              <w:spacing w:line="360" w:lineRule="auto"/>
              <w:ind w:left="0" w:firstLine="0" w:firstLineChars="0"/>
              <w:jc w:val="center"/>
              <w:rPr>
                <w:rFonts w:ascii="Times New Roman"/>
                <w:color w:val="000000"/>
                <w:kern w:val="0"/>
                <w:sz w:val="24"/>
                <w:szCs w:val="24"/>
                <w:rPrChange w:id="58" w:author="User" w:date="2018-05-07T10:53:00Z">
                  <w:rPr>
                    <w:rFonts w:ascii="Times New Roman"/>
                    <w:color w:val="000000"/>
                    <w:kern w:val="2"/>
                    <w:sz w:val="44"/>
                    <w:szCs w:val="44"/>
                  </w:rPr>
                </w:rPrChange>
              </w:rPr>
            </w:pPr>
            <w:r>
              <w:rPr>
                <w:rFonts w:ascii="Times New Roman"/>
                <w:b w:val="0"/>
                <w:color w:val="000000"/>
                <w:sz w:val="24"/>
                <w:szCs w:val="24"/>
                <w:lang w:val="en-US"/>
                <w:rPrChange w:id="59" w:author="User" w:date="2018-05-07T10:53:00Z">
                  <w:rPr>
                    <w:rFonts w:ascii="Times New Roman"/>
                    <w:b/>
                    <w:color w:val="000000"/>
                    <w:sz w:val="44"/>
                    <w:szCs w:val="44"/>
                    <w:lang w:val="en-GB"/>
                  </w:rPr>
                </w:rPrChange>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2" w:hRule="atLeast"/>
          <w:jc w:val="center"/>
        </w:trPr>
        <w:tc>
          <w:tcPr>
            <w:tcW w:w="709" w:type="dxa"/>
            <w:vAlign w:val="center"/>
          </w:tcPr>
          <w:p>
            <w:pPr>
              <w:pStyle w:val="127"/>
              <w:widowControl w:val="0"/>
              <w:spacing w:line="360" w:lineRule="auto"/>
              <w:ind w:left="0" w:firstLine="0" w:firstLineChars="0"/>
              <w:jc w:val="center"/>
              <w:rPr>
                <w:rFonts w:ascii="Times New Roman"/>
                <w:color w:val="000000"/>
                <w:kern w:val="2"/>
                <w:sz w:val="24"/>
                <w:szCs w:val="24"/>
                <w:rPrChange w:id="60" w:author="User" w:date="2018-05-07T10:53:00Z">
                  <w:rPr>
                    <w:rFonts w:ascii="Times New Roman"/>
                    <w:color w:val="000000"/>
                    <w:kern w:val="2"/>
                    <w:sz w:val="44"/>
                    <w:szCs w:val="44"/>
                  </w:rPr>
                </w:rPrChange>
              </w:rPr>
            </w:pPr>
            <w:r>
              <w:rPr>
                <w:rFonts w:ascii="Times New Roman"/>
                <w:b w:val="0"/>
                <w:color w:val="000000"/>
                <w:kern w:val="2"/>
                <w:sz w:val="24"/>
                <w:szCs w:val="24"/>
                <w:lang w:val="en-US"/>
                <w:rPrChange w:id="61" w:author="User" w:date="2018-05-07T10:53:00Z">
                  <w:rPr>
                    <w:rFonts w:ascii="Times New Roman"/>
                    <w:b/>
                    <w:color w:val="000000"/>
                    <w:kern w:val="2"/>
                    <w:sz w:val="44"/>
                    <w:szCs w:val="44"/>
                    <w:lang w:val="en-GB"/>
                  </w:rPr>
                </w:rPrChange>
              </w:rPr>
              <w:t>3</w:t>
            </w:r>
          </w:p>
        </w:tc>
        <w:tc>
          <w:tcPr>
            <w:tcW w:w="1620" w:type="dxa"/>
            <w:vAlign w:val="center"/>
          </w:tcPr>
          <w:p>
            <w:pPr>
              <w:pStyle w:val="127"/>
              <w:widowControl w:val="0"/>
              <w:spacing w:line="360" w:lineRule="auto"/>
              <w:ind w:left="0" w:firstLine="0" w:firstLineChars="0"/>
              <w:rPr>
                <w:rFonts w:ascii="Times New Roman"/>
                <w:color w:val="000000"/>
                <w:kern w:val="0"/>
                <w:sz w:val="24"/>
                <w:szCs w:val="24"/>
                <w:rPrChange w:id="62" w:author="User" w:date="2018-05-07T10:53:00Z">
                  <w:rPr>
                    <w:rFonts w:ascii="Times New Roman"/>
                    <w:color w:val="000000"/>
                    <w:kern w:val="2"/>
                    <w:sz w:val="44"/>
                    <w:szCs w:val="44"/>
                  </w:rPr>
                </w:rPrChange>
              </w:rPr>
            </w:pPr>
            <w:r>
              <w:rPr>
                <w:rFonts w:hint="eastAsia" w:ascii="Times New Roman"/>
                <w:b w:val="0"/>
                <w:color w:val="000000"/>
                <w:sz w:val="24"/>
                <w:szCs w:val="24"/>
                <w:lang w:val="en-US"/>
                <w:rPrChange w:id="63" w:author="User" w:date="2018-05-07T10:53:00Z">
                  <w:rPr>
                    <w:rFonts w:hint="eastAsia" w:ascii="Times New Roman"/>
                    <w:b/>
                    <w:color w:val="000000"/>
                    <w:sz w:val="44"/>
                    <w:szCs w:val="44"/>
                    <w:lang w:val="en-GB"/>
                  </w:rPr>
                </w:rPrChange>
              </w:rPr>
              <w:t>柴油</w:t>
            </w:r>
          </w:p>
        </w:tc>
        <w:tc>
          <w:tcPr>
            <w:tcW w:w="1215" w:type="dxa"/>
            <w:vAlign w:val="center"/>
          </w:tcPr>
          <w:p>
            <w:pPr>
              <w:pStyle w:val="127"/>
              <w:widowControl w:val="0"/>
              <w:spacing w:line="360" w:lineRule="auto"/>
              <w:ind w:left="0" w:firstLine="0" w:firstLineChars="0"/>
              <w:jc w:val="center"/>
              <w:rPr>
                <w:rFonts w:ascii="Times New Roman"/>
                <w:color w:val="000000"/>
                <w:kern w:val="0"/>
                <w:sz w:val="24"/>
                <w:szCs w:val="24"/>
                <w:rPrChange w:id="64" w:author="User" w:date="2018-05-07T10:53:00Z">
                  <w:rPr>
                    <w:rFonts w:ascii="Times New Roman"/>
                    <w:color w:val="000000"/>
                    <w:kern w:val="2"/>
                    <w:sz w:val="44"/>
                    <w:szCs w:val="44"/>
                  </w:rPr>
                </w:rPrChange>
              </w:rPr>
            </w:pPr>
            <w:r>
              <w:rPr>
                <w:rFonts w:hint="eastAsia" w:ascii="Times New Roman"/>
                <w:b w:val="0"/>
                <w:color w:val="000000"/>
                <w:sz w:val="24"/>
                <w:szCs w:val="24"/>
                <w:lang w:val="en-US"/>
                <w:rPrChange w:id="65" w:author="User" w:date="2018-05-07T10:53:00Z">
                  <w:rPr>
                    <w:rFonts w:hint="eastAsia" w:ascii="Times New Roman"/>
                    <w:b/>
                    <w:color w:val="000000"/>
                    <w:sz w:val="44"/>
                    <w:szCs w:val="44"/>
                    <w:lang w:val="en-GB"/>
                  </w:rPr>
                </w:rPrChange>
              </w:rPr>
              <w:t>储罐</w:t>
            </w:r>
          </w:p>
        </w:tc>
        <w:tc>
          <w:tcPr>
            <w:tcW w:w="1843" w:type="dxa"/>
            <w:vAlign w:val="center"/>
          </w:tcPr>
          <w:p>
            <w:pPr>
              <w:pStyle w:val="127"/>
              <w:widowControl w:val="0"/>
              <w:spacing w:line="360" w:lineRule="auto"/>
              <w:ind w:left="0" w:firstLine="0" w:firstLineChars="0"/>
              <w:jc w:val="center"/>
              <w:rPr>
                <w:rFonts w:ascii="Times New Roman"/>
                <w:b/>
                <w:color w:val="000000"/>
                <w:kern w:val="0"/>
                <w:sz w:val="24"/>
                <w:szCs w:val="24"/>
                <w:rPrChange w:id="66" w:author="User" w:date="2018-05-07T10:53:00Z">
                  <w:rPr>
                    <w:rFonts w:ascii="Times New Roman"/>
                    <w:b/>
                    <w:color w:val="000000"/>
                    <w:kern w:val="2"/>
                    <w:sz w:val="44"/>
                    <w:szCs w:val="44"/>
                  </w:rPr>
                </w:rPrChange>
              </w:rPr>
            </w:pPr>
            <w:r>
              <w:rPr>
                <w:rFonts w:ascii="Times New Roman"/>
                <w:b/>
                <w:color w:val="000000"/>
                <w:sz w:val="24"/>
                <w:szCs w:val="24"/>
                <w:lang w:val="en-US"/>
                <w:rPrChange w:id="67" w:author="User" w:date="2018-05-07T10:53:00Z">
                  <w:rPr>
                    <w:rFonts w:ascii="Times New Roman"/>
                    <w:b/>
                    <w:color w:val="000000"/>
                    <w:sz w:val="44"/>
                    <w:szCs w:val="44"/>
                    <w:lang w:val="en-GB"/>
                  </w:rPr>
                </w:rPrChange>
              </w:rPr>
              <w:t>10</w:t>
            </w:r>
          </w:p>
        </w:tc>
        <w:tc>
          <w:tcPr>
            <w:tcW w:w="1559" w:type="dxa"/>
            <w:vAlign w:val="center"/>
          </w:tcPr>
          <w:p>
            <w:pPr>
              <w:pStyle w:val="127"/>
              <w:widowControl w:val="0"/>
              <w:spacing w:line="360" w:lineRule="auto"/>
              <w:ind w:left="0" w:firstLine="0" w:firstLineChars="0"/>
              <w:rPr>
                <w:rFonts w:ascii="Times New Roman"/>
                <w:color w:val="000000"/>
                <w:kern w:val="0"/>
                <w:sz w:val="24"/>
                <w:szCs w:val="24"/>
                <w:rPrChange w:id="68" w:author="User" w:date="2018-05-07T10:53:00Z">
                  <w:rPr>
                    <w:rFonts w:ascii="Times New Roman"/>
                    <w:color w:val="000000"/>
                    <w:kern w:val="2"/>
                    <w:sz w:val="44"/>
                    <w:szCs w:val="44"/>
                  </w:rPr>
                </w:rPrChange>
              </w:rPr>
            </w:pPr>
            <w:r>
              <w:rPr>
                <w:rFonts w:hint="eastAsia" w:ascii="Times New Roman"/>
                <w:b w:val="0"/>
                <w:color w:val="000000"/>
                <w:sz w:val="24"/>
                <w:szCs w:val="24"/>
                <w:lang w:val="en-US"/>
                <w:rPrChange w:id="69" w:author="User" w:date="2018-05-07T10:53:00Z">
                  <w:rPr>
                    <w:rFonts w:hint="eastAsia" w:ascii="Times New Roman"/>
                    <w:b/>
                    <w:color w:val="000000"/>
                    <w:sz w:val="44"/>
                    <w:szCs w:val="44"/>
                    <w:lang w:val="en-GB"/>
                  </w:rPr>
                </w:rPrChange>
              </w:rPr>
              <w:t>油类物质</w:t>
            </w:r>
          </w:p>
        </w:tc>
        <w:tc>
          <w:tcPr>
            <w:tcW w:w="1396" w:type="dxa"/>
            <w:vAlign w:val="center"/>
          </w:tcPr>
          <w:p>
            <w:pPr>
              <w:pStyle w:val="127"/>
              <w:widowControl w:val="0"/>
              <w:spacing w:line="360" w:lineRule="auto"/>
              <w:ind w:left="0" w:firstLine="0" w:firstLineChars="0"/>
              <w:jc w:val="center"/>
              <w:rPr>
                <w:rFonts w:ascii="Times New Roman"/>
                <w:color w:val="000000"/>
                <w:kern w:val="0"/>
                <w:sz w:val="24"/>
                <w:szCs w:val="24"/>
                <w:rPrChange w:id="70" w:author="User" w:date="2018-05-07T10:53:00Z">
                  <w:rPr>
                    <w:rFonts w:ascii="Times New Roman"/>
                    <w:color w:val="000000"/>
                    <w:kern w:val="2"/>
                    <w:sz w:val="44"/>
                    <w:szCs w:val="44"/>
                  </w:rPr>
                </w:rPrChange>
              </w:rPr>
            </w:pPr>
            <w:r>
              <w:rPr>
                <w:rFonts w:ascii="Times New Roman"/>
                <w:b w:val="0"/>
                <w:color w:val="000000"/>
                <w:sz w:val="24"/>
                <w:szCs w:val="24"/>
                <w:lang w:val="en-US"/>
                <w:rPrChange w:id="71" w:author="User" w:date="2018-05-07T10:53:00Z">
                  <w:rPr>
                    <w:rFonts w:ascii="Times New Roman"/>
                    <w:b/>
                    <w:color w:val="000000"/>
                    <w:sz w:val="44"/>
                    <w:szCs w:val="44"/>
                    <w:lang w:val="en-GB"/>
                  </w:rPr>
                </w:rPrChange>
              </w:rPr>
              <w:t>2500</w:t>
            </w:r>
          </w:p>
        </w:tc>
      </w:tr>
    </w:tbl>
    <w:p>
      <w:pPr>
        <w:ind w:firstLine="480"/>
        <w:rPr>
          <w:sz w:val="24"/>
          <w:szCs w:val="24"/>
          <w:rPrChange w:id="72" w:author="User" w:date="2018-05-07T10:53:00Z">
            <w:rPr>
              <w:sz w:val="44"/>
              <w:szCs w:val="44"/>
            </w:rPr>
          </w:rPrChange>
        </w:rPr>
      </w:pPr>
    </w:p>
    <w:p>
      <w:pPr>
        <w:jc w:val="center"/>
        <w:rPr>
          <w:b/>
          <w:sz w:val="24"/>
          <w:szCs w:val="24"/>
          <w:rPrChange w:id="73" w:author="User" w:date="2018-05-07T10:53:00Z">
            <w:rPr>
              <w:b/>
              <w:sz w:val="44"/>
              <w:szCs w:val="44"/>
            </w:rPr>
          </w:rPrChange>
        </w:rPr>
      </w:pPr>
      <w:r>
        <w:rPr>
          <w:rFonts w:ascii="Times New Roman" w:hAnsi="Times New Roman"/>
          <w:b/>
          <w:sz w:val="24"/>
          <w:szCs w:val="24"/>
          <w:lang w:val="en-US"/>
          <w:rPrChange w:id="74" w:author="User" w:date="2018-05-07T10:53:00Z">
            <w:rPr>
              <w:rFonts w:ascii="宋体" w:hAnsi="宋体"/>
              <w:b/>
              <w:sz w:val="44"/>
              <w:szCs w:val="44"/>
              <w:lang w:val="en-GB"/>
            </w:rPr>
          </w:rPrChange>
        </w:rPr>
        <w:t>表</w:t>
      </w:r>
      <w:r>
        <w:rPr>
          <w:rFonts w:ascii="Times New Roman" w:hAnsi="Times New Roman"/>
          <w:b/>
          <w:sz w:val="24"/>
          <w:szCs w:val="24"/>
          <w:lang w:val="en-US"/>
          <w:rPrChange w:id="75" w:author="User" w:date="2018-05-07T10:53:00Z">
            <w:rPr>
              <w:rFonts w:ascii="宋体" w:hAnsi="宋体"/>
              <w:b/>
              <w:sz w:val="44"/>
              <w:szCs w:val="44"/>
              <w:lang w:val="en-GB"/>
            </w:rPr>
          </w:rPrChange>
        </w:rPr>
        <w:t xml:space="preserve">6-2 </w:t>
      </w:r>
      <w:r>
        <w:rPr>
          <w:rFonts w:ascii="Times New Roman" w:hAnsi="Times New Roman"/>
          <w:b/>
          <w:sz w:val="24"/>
          <w:szCs w:val="24"/>
          <w:lang w:val="en-US"/>
          <w:rPrChange w:id="76" w:author="User" w:date="2018-05-07T10:53:00Z">
            <w:rPr>
              <w:rFonts w:ascii="宋体" w:hAnsi="宋体"/>
              <w:b/>
              <w:sz w:val="44"/>
              <w:szCs w:val="44"/>
              <w:lang w:val="en-GB"/>
            </w:rPr>
          </w:rPrChange>
        </w:rPr>
        <w:t>主要危险物料理</w:t>
      </w:r>
      <w:r>
        <w:rPr>
          <w:rFonts w:ascii="Times New Roman" w:hAnsi="Times New Roman"/>
          <w:b/>
          <w:sz w:val="24"/>
          <w:szCs w:val="24"/>
          <w:lang w:val="en-US"/>
          <w:rPrChange w:id="77" w:author="User" w:date="2018-05-07T10:53:00Z">
            <w:rPr>
              <w:rFonts w:ascii="宋体" w:hAnsi="宋体"/>
              <w:b/>
              <w:sz w:val="44"/>
              <w:szCs w:val="44"/>
              <w:lang w:val="en-GB"/>
            </w:rPr>
          </w:rPrChange>
        </w:rPr>
        <w:t>化性质</w:t>
      </w:r>
      <w:r>
        <w:rPr>
          <w:rFonts w:ascii="Times New Roman" w:hAnsi="Times New Roman"/>
          <w:b/>
          <w:sz w:val="24"/>
          <w:szCs w:val="24"/>
          <w:lang w:val="en-US"/>
          <w:rPrChange w:id="78" w:author="User" w:date="2018-05-07T10:53:00Z">
            <w:rPr>
              <w:rFonts w:ascii="宋体" w:hAnsi="宋体"/>
              <w:b/>
              <w:sz w:val="44"/>
              <w:szCs w:val="44"/>
              <w:lang w:val="en-GB"/>
            </w:rPr>
          </w:rPrChange>
        </w:rPr>
        <w:t>及风险危害特征</w:t>
      </w:r>
    </w:p>
    <w:tbl>
      <w:tblPr>
        <w:tblStyle w:val="53"/>
        <w:tblW w:w="8525"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332"/>
        <w:gridCol w:w="689"/>
        <w:gridCol w:w="2909"/>
        <w:gridCol w:w="3949"/>
        <w:gridCol w:w="64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c>
          <w:tcPr>
            <w:tcW w:w="332" w:type="dxa"/>
            <w:vAlign w:val="center"/>
          </w:tcPr>
          <w:p>
            <w:pPr>
              <w:spacing w:line="280" w:lineRule="exact"/>
              <w:jc w:val="center"/>
              <w:rPr>
                <w:rFonts w:ascii="黑体" w:eastAsia="黑体"/>
                <w:color w:val="000000"/>
                <w:sz w:val="24"/>
                <w:szCs w:val="24"/>
                <w:rPrChange w:id="79" w:author="User" w:date="2018-05-07T10:53:00Z">
                  <w:rPr>
                    <w:rFonts w:ascii="黑体" w:eastAsia="黑体"/>
                    <w:color w:val="000000"/>
                    <w:sz w:val="44"/>
                    <w:szCs w:val="44"/>
                  </w:rPr>
                </w:rPrChange>
              </w:rPr>
            </w:pPr>
            <w:r>
              <w:rPr>
                <w:rFonts w:hint="eastAsia" w:ascii="黑体" w:hAnsi="Times New Roman" w:eastAsia="黑体"/>
                <w:b w:val="0"/>
                <w:color w:val="000000"/>
                <w:sz w:val="24"/>
                <w:szCs w:val="24"/>
                <w:lang w:val="en-US"/>
                <w:rPrChange w:id="80" w:author="User" w:date="2018-05-07T10:53:00Z">
                  <w:rPr>
                    <w:rFonts w:hint="eastAsia" w:ascii="黑体" w:hAnsi="宋体" w:eastAsia="黑体"/>
                    <w:b/>
                    <w:color w:val="000000"/>
                    <w:sz w:val="44"/>
                    <w:szCs w:val="44"/>
                    <w:lang w:val="en-GB"/>
                  </w:rPr>
                </w:rPrChange>
              </w:rPr>
              <w:t>序号</w:t>
            </w:r>
          </w:p>
        </w:tc>
        <w:tc>
          <w:tcPr>
            <w:tcW w:w="689" w:type="dxa"/>
            <w:vAlign w:val="center"/>
          </w:tcPr>
          <w:p>
            <w:pPr>
              <w:spacing w:line="280" w:lineRule="exact"/>
              <w:jc w:val="center"/>
              <w:rPr>
                <w:rFonts w:ascii="黑体" w:eastAsia="黑体"/>
                <w:color w:val="000000"/>
                <w:sz w:val="24"/>
                <w:szCs w:val="24"/>
                <w:rPrChange w:id="81" w:author="User" w:date="2018-05-07T10:53:00Z">
                  <w:rPr>
                    <w:rFonts w:ascii="黑体" w:eastAsia="黑体"/>
                    <w:color w:val="000000"/>
                    <w:sz w:val="44"/>
                    <w:szCs w:val="44"/>
                  </w:rPr>
                </w:rPrChange>
              </w:rPr>
            </w:pPr>
            <w:r>
              <w:rPr>
                <w:rFonts w:hint="eastAsia" w:ascii="黑体" w:hAnsi="Times New Roman" w:eastAsia="黑体"/>
                <w:b w:val="0"/>
                <w:color w:val="000000"/>
                <w:sz w:val="24"/>
                <w:szCs w:val="24"/>
                <w:lang w:val="en-US"/>
                <w:rPrChange w:id="82" w:author="User" w:date="2018-05-07T10:53:00Z">
                  <w:rPr>
                    <w:rFonts w:hint="eastAsia" w:ascii="黑体" w:hAnsi="宋体" w:eastAsia="黑体"/>
                    <w:b/>
                    <w:color w:val="000000"/>
                    <w:sz w:val="44"/>
                    <w:szCs w:val="44"/>
                    <w:lang w:val="en-GB"/>
                  </w:rPr>
                </w:rPrChange>
              </w:rPr>
              <w:t>名称</w:t>
            </w:r>
          </w:p>
        </w:tc>
        <w:tc>
          <w:tcPr>
            <w:tcW w:w="2909" w:type="dxa"/>
            <w:vAlign w:val="center"/>
          </w:tcPr>
          <w:p>
            <w:pPr>
              <w:spacing w:line="280" w:lineRule="exact"/>
              <w:jc w:val="center"/>
              <w:rPr>
                <w:rFonts w:ascii="黑体" w:eastAsia="黑体"/>
                <w:color w:val="000000"/>
                <w:sz w:val="24"/>
                <w:szCs w:val="24"/>
                <w:rPrChange w:id="83" w:author="User" w:date="2018-05-07T10:53:00Z">
                  <w:rPr>
                    <w:rFonts w:ascii="黑体" w:eastAsia="黑体"/>
                    <w:color w:val="000000"/>
                    <w:sz w:val="44"/>
                    <w:szCs w:val="44"/>
                  </w:rPr>
                </w:rPrChange>
              </w:rPr>
            </w:pPr>
            <w:r>
              <w:rPr>
                <w:rFonts w:hint="eastAsia" w:ascii="黑体" w:hAnsi="Times New Roman" w:eastAsia="黑体"/>
                <w:b w:val="0"/>
                <w:color w:val="000000"/>
                <w:sz w:val="24"/>
                <w:szCs w:val="24"/>
                <w:lang w:val="en-US"/>
                <w:rPrChange w:id="84" w:author="User" w:date="2018-05-07T10:53:00Z">
                  <w:rPr>
                    <w:rFonts w:hint="eastAsia" w:ascii="黑体" w:hAnsi="宋体" w:eastAsia="黑体"/>
                    <w:b/>
                    <w:color w:val="000000"/>
                    <w:sz w:val="44"/>
                    <w:szCs w:val="44"/>
                    <w:lang w:val="en-GB"/>
                  </w:rPr>
                </w:rPrChange>
              </w:rPr>
              <w:t>理化性质</w:t>
            </w:r>
          </w:p>
        </w:tc>
        <w:tc>
          <w:tcPr>
            <w:tcW w:w="3949" w:type="dxa"/>
            <w:vAlign w:val="center"/>
          </w:tcPr>
          <w:p>
            <w:pPr>
              <w:spacing w:line="280" w:lineRule="exact"/>
              <w:jc w:val="center"/>
              <w:rPr>
                <w:rFonts w:ascii="黑体" w:eastAsia="黑体"/>
                <w:color w:val="000000"/>
                <w:sz w:val="24"/>
                <w:szCs w:val="24"/>
                <w:rPrChange w:id="85" w:author="User" w:date="2018-05-07T10:53:00Z">
                  <w:rPr>
                    <w:rFonts w:ascii="黑体" w:eastAsia="黑体"/>
                    <w:color w:val="000000"/>
                    <w:sz w:val="44"/>
                    <w:szCs w:val="44"/>
                  </w:rPr>
                </w:rPrChange>
              </w:rPr>
            </w:pPr>
            <w:r>
              <w:rPr>
                <w:rFonts w:hint="eastAsia" w:ascii="黑体" w:hAnsi="Times New Roman" w:eastAsia="黑体"/>
                <w:b w:val="0"/>
                <w:color w:val="000000"/>
                <w:kern w:val="0"/>
                <w:sz w:val="24"/>
                <w:szCs w:val="24"/>
                <w:lang w:val="en-US"/>
                <w:rPrChange w:id="86" w:author="User" w:date="2018-05-07T10:53:00Z">
                  <w:rPr>
                    <w:rFonts w:hint="eastAsia" w:ascii="黑体" w:hAnsi="宋体" w:eastAsia="黑体"/>
                    <w:b/>
                    <w:color w:val="000000"/>
                    <w:kern w:val="0"/>
                    <w:sz w:val="44"/>
                    <w:szCs w:val="44"/>
                    <w:lang w:val="en-GB"/>
                  </w:rPr>
                </w:rPrChange>
              </w:rPr>
              <w:t>风险危害特征</w:t>
            </w:r>
          </w:p>
        </w:tc>
        <w:tc>
          <w:tcPr>
            <w:tcW w:w="646" w:type="dxa"/>
            <w:vAlign w:val="center"/>
          </w:tcPr>
          <w:p>
            <w:pPr>
              <w:spacing w:line="280" w:lineRule="exact"/>
              <w:jc w:val="center"/>
              <w:rPr>
                <w:rFonts w:ascii="黑体" w:eastAsia="黑体"/>
                <w:color w:val="000000"/>
                <w:sz w:val="24"/>
                <w:szCs w:val="24"/>
                <w:rPrChange w:id="87" w:author="User" w:date="2018-05-07T10:53:00Z">
                  <w:rPr>
                    <w:rFonts w:ascii="黑体" w:eastAsia="黑体"/>
                    <w:color w:val="000000"/>
                    <w:sz w:val="44"/>
                    <w:szCs w:val="44"/>
                  </w:rPr>
                </w:rPrChange>
              </w:rPr>
            </w:pPr>
            <w:r>
              <w:rPr>
                <w:rFonts w:hint="eastAsia" w:ascii="黑体" w:hAnsi="Times New Roman" w:eastAsia="黑体"/>
                <w:b w:val="0"/>
                <w:color w:val="000000"/>
                <w:kern w:val="0"/>
                <w:sz w:val="24"/>
                <w:szCs w:val="24"/>
                <w:lang w:val="en-US"/>
                <w:rPrChange w:id="88" w:author="User" w:date="2018-05-07T10:53:00Z">
                  <w:rPr>
                    <w:rFonts w:hint="eastAsia" w:ascii="黑体" w:hAnsi="宋体" w:eastAsia="黑体"/>
                    <w:b/>
                    <w:color w:val="000000"/>
                    <w:kern w:val="0"/>
                    <w:sz w:val="44"/>
                    <w:szCs w:val="44"/>
                    <w:lang w:val="en-GB"/>
                  </w:rPr>
                </w:rPrChange>
              </w:rPr>
              <w:t>风险识别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c>
          <w:tcPr>
            <w:tcW w:w="332" w:type="dxa"/>
            <w:vAlign w:val="center"/>
          </w:tcPr>
          <w:p>
            <w:pPr>
              <w:spacing w:line="280" w:lineRule="exact"/>
              <w:jc w:val="center"/>
              <w:rPr>
                <w:color w:val="000000"/>
                <w:sz w:val="24"/>
                <w:szCs w:val="24"/>
                <w:rPrChange w:id="89" w:author="User" w:date="2018-05-07T10:53:00Z">
                  <w:rPr>
                    <w:color w:val="000000"/>
                    <w:sz w:val="44"/>
                    <w:szCs w:val="44"/>
                  </w:rPr>
                </w:rPrChange>
              </w:rPr>
            </w:pPr>
            <w:r>
              <w:rPr>
                <w:rFonts w:ascii="Times New Roman" w:hAnsi="Times New Roman"/>
                <w:b w:val="0"/>
                <w:color w:val="000000"/>
                <w:sz w:val="24"/>
                <w:szCs w:val="24"/>
                <w:lang w:val="en-US"/>
                <w:rPrChange w:id="90" w:author="User" w:date="2018-05-07T10:53:00Z">
                  <w:rPr>
                    <w:rFonts w:ascii="宋体" w:hAnsi="宋体"/>
                    <w:b/>
                    <w:color w:val="000000"/>
                    <w:sz w:val="44"/>
                    <w:szCs w:val="44"/>
                    <w:lang w:val="en-GB"/>
                  </w:rPr>
                </w:rPrChange>
              </w:rPr>
              <w:t>1</w:t>
            </w:r>
          </w:p>
        </w:tc>
        <w:tc>
          <w:tcPr>
            <w:tcW w:w="689" w:type="dxa"/>
            <w:vAlign w:val="center"/>
          </w:tcPr>
          <w:p>
            <w:pPr>
              <w:spacing w:line="280" w:lineRule="exact"/>
              <w:jc w:val="center"/>
              <w:rPr>
                <w:color w:val="000000"/>
                <w:sz w:val="24"/>
                <w:szCs w:val="24"/>
                <w:rPrChange w:id="91" w:author="User" w:date="2018-05-07T10:53:00Z">
                  <w:rPr>
                    <w:color w:val="000000"/>
                    <w:sz w:val="44"/>
                    <w:szCs w:val="44"/>
                  </w:rPr>
                </w:rPrChange>
              </w:rPr>
            </w:pPr>
            <w:r>
              <w:rPr>
                <w:rFonts w:ascii="Times New Roman" w:hAnsi="Times New Roman"/>
                <w:b w:val="0"/>
                <w:color w:val="000000"/>
                <w:sz w:val="24"/>
                <w:szCs w:val="24"/>
                <w:lang w:val="en-US"/>
                <w:rPrChange w:id="92" w:author="User" w:date="2018-05-07T10:53:00Z">
                  <w:rPr>
                    <w:rFonts w:ascii="宋体" w:hAnsi="宋体"/>
                    <w:b/>
                    <w:color w:val="000000"/>
                    <w:sz w:val="44"/>
                    <w:szCs w:val="44"/>
                    <w:lang w:val="en-GB"/>
                  </w:rPr>
                </w:rPrChange>
              </w:rPr>
              <w:t>盐酸</w:t>
            </w:r>
          </w:p>
        </w:tc>
        <w:tc>
          <w:tcPr>
            <w:tcW w:w="2909" w:type="dxa"/>
          </w:tcPr>
          <w:p>
            <w:pPr>
              <w:spacing w:line="300" w:lineRule="exact"/>
              <w:rPr>
                <w:color w:val="000000"/>
                <w:sz w:val="24"/>
                <w:szCs w:val="24"/>
                <w:rPrChange w:id="93" w:author="User" w:date="2018-05-07T10:53:00Z">
                  <w:rPr>
                    <w:color w:val="000000"/>
                    <w:sz w:val="44"/>
                    <w:szCs w:val="44"/>
                  </w:rPr>
                </w:rPrChange>
              </w:rPr>
            </w:pPr>
            <w:r>
              <w:rPr>
                <w:rFonts w:ascii="Times New Roman" w:hAnsi="Times New Roman"/>
                <w:b w:val="0"/>
                <w:color w:val="000000"/>
                <w:sz w:val="24"/>
                <w:szCs w:val="24"/>
                <w:lang w:val="en-US"/>
                <w:rPrChange w:id="94" w:author="User" w:date="2018-05-07T10:53:00Z">
                  <w:rPr>
                    <w:rFonts w:ascii="宋体" w:hAnsi="宋体"/>
                    <w:b/>
                    <w:color w:val="000000"/>
                    <w:sz w:val="44"/>
                    <w:szCs w:val="44"/>
                    <w:lang w:val="en-GB"/>
                  </w:rPr>
                </w:rPrChange>
              </w:rPr>
              <w:t>别名氢氯酸，分子式为</w:t>
            </w:r>
            <w:r>
              <w:rPr>
                <w:rFonts w:ascii="Times New Roman" w:hAnsi="Times New Roman"/>
                <w:b w:val="0"/>
                <w:color w:val="000000"/>
                <w:sz w:val="24"/>
                <w:szCs w:val="24"/>
                <w:lang w:val="en-US"/>
                <w:rPrChange w:id="95" w:author="User" w:date="2018-05-07T10:53:00Z">
                  <w:rPr>
                    <w:rFonts w:ascii="宋体" w:hAnsi="宋体"/>
                    <w:b/>
                    <w:color w:val="000000"/>
                    <w:sz w:val="44"/>
                    <w:szCs w:val="44"/>
                    <w:lang w:val="en-GB"/>
                  </w:rPr>
                </w:rPrChange>
              </w:rPr>
              <w:t>HCl</w:t>
            </w:r>
            <w:r>
              <w:rPr>
                <w:rFonts w:ascii="Times New Roman" w:hAnsi="Times New Roman"/>
                <w:b w:val="0"/>
                <w:color w:val="000000"/>
                <w:sz w:val="24"/>
                <w:szCs w:val="24"/>
                <w:lang w:val="en-US"/>
                <w:rPrChange w:id="96" w:author="User" w:date="2018-05-07T10:53:00Z">
                  <w:rPr>
                    <w:rFonts w:ascii="宋体" w:hAnsi="宋体"/>
                    <w:b/>
                    <w:color w:val="000000"/>
                    <w:sz w:val="44"/>
                    <w:szCs w:val="44"/>
                    <w:lang w:val="en-GB"/>
                  </w:rPr>
                </w:rPrChange>
              </w:rPr>
              <w:t>，分子量为</w:t>
            </w:r>
            <w:r>
              <w:rPr>
                <w:rFonts w:ascii="Times New Roman" w:hAnsi="Times New Roman"/>
                <w:b w:val="0"/>
                <w:color w:val="000000"/>
                <w:sz w:val="24"/>
                <w:szCs w:val="24"/>
                <w:lang w:val="en-US"/>
                <w:rPrChange w:id="97" w:author="User" w:date="2018-05-07T10:53:00Z">
                  <w:rPr>
                    <w:rFonts w:ascii="宋体" w:hAnsi="宋体"/>
                    <w:b/>
                    <w:color w:val="000000"/>
                    <w:sz w:val="44"/>
                    <w:szCs w:val="44"/>
                    <w:lang w:val="en-GB"/>
                  </w:rPr>
                </w:rPrChange>
              </w:rPr>
              <w:t>36.46</w:t>
            </w:r>
            <w:r>
              <w:rPr>
                <w:rFonts w:ascii="Times New Roman" w:hAnsi="Times New Roman"/>
                <w:b w:val="0"/>
                <w:color w:val="000000"/>
                <w:sz w:val="24"/>
                <w:szCs w:val="24"/>
                <w:lang w:val="en-US"/>
                <w:rPrChange w:id="98" w:author="User" w:date="2018-05-07T10:53:00Z">
                  <w:rPr>
                    <w:rFonts w:ascii="宋体" w:hAnsi="宋体"/>
                    <w:b/>
                    <w:color w:val="000000"/>
                    <w:sz w:val="44"/>
                    <w:szCs w:val="44"/>
                    <w:lang w:val="en-GB"/>
                  </w:rPr>
                </w:rPrChange>
              </w:rPr>
              <w:t>，为刺激性液体，易挥发，纯品无色，含杂质呈黄色，具腐蚀性和酸味，有毒。本工程所用浓度为</w:t>
            </w:r>
            <w:r>
              <w:rPr>
                <w:rFonts w:ascii="Times New Roman" w:hAnsi="Times New Roman"/>
                <w:b w:val="0"/>
                <w:color w:val="000000"/>
                <w:sz w:val="24"/>
                <w:szCs w:val="24"/>
                <w:lang w:val="en-US"/>
                <w:rPrChange w:id="99" w:author="User" w:date="2018-05-07T10:53:00Z">
                  <w:rPr>
                    <w:rFonts w:ascii="宋体" w:hAnsi="宋体"/>
                    <w:b/>
                    <w:color w:val="000000"/>
                    <w:sz w:val="44"/>
                    <w:szCs w:val="44"/>
                    <w:lang w:val="en-GB"/>
                  </w:rPr>
                </w:rPrChange>
              </w:rPr>
              <w:t>30%</w:t>
            </w:r>
            <w:r>
              <w:rPr>
                <w:rFonts w:ascii="Times New Roman" w:hAnsi="Times New Roman"/>
                <w:b w:val="0"/>
                <w:color w:val="000000"/>
                <w:sz w:val="24"/>
                <w:szCs w:val="24"/>
                <w:lang w:val="en-US"/>
                <w:rPrChange w:id="100" w:author="User" w:date="2018-05-07T10:53:00Z">
                  <w:rPr>
                    <w:rFonts w:ascii="宋体" w:hAnsi="宋体"/>
                    <w:b/>
                    <w:color w:val="000000"/>
                    <w:sz w:val="44"/>
                    <w:szCs w:val="44"/>
                    <w:lang w:val="en-GB"/>
                  </w:rPr>
                </w:rPrChange>
              </w:rPr>
              <w:t>的氯化氢</w:t>
            </w:r>
          </w:p>
        </w:tc>
        <w:tc>
          <w:tcPr>
            <w:tcW w:w="3949" w:type="dxa"/>
            <w:vAlign w:val="center"/>
          </w:tcPr>
          <w:p>
            <w:pPr>
              <w:spacing w:line="300" w:lineRule="exact"/>
              <w:rPr>
                <w:color w:val="000000"/>
                <w:sz w:val="24"/>
                <w:szCs w:val="24"/>
                <w:rPrChange w:id="101" w:author="User" w:date="2018-05-07T10:53:00Z">
                  <w:rPr>
                    <w:color w:val="000000"/>
                    <w:sz w:val="44"/>
                    <w:szCs w:val="44"/>
                  </w:rPr>
                </w:rPrChange>
              </w:rPr>
            </w:pPr>
            <w:r>
              <w:rPr>
                <w:rFonts w:ascii="Times New Roman" w:hAnsi="Times New Roman"/>
                <w:b w:val="0"/>
                <w:color w:val="000000"/>
                <w:kern w:val="0"/>
                <w:sz w:val="24"/>
                <w:szCs w:val="24"/>
                <w:lang w:val="zh-CN"/>
                <w:rPrChange w:id="102" w:author="User" w:date="2018-05-07T10:53:00Z">
                  <w:rPr>
                    <w:rFonts w:ascii="宋体" w:hAnsi="宋体"/>
                    <w:b/>
                    <w:color w:val="000000"/>
                    <w:kern w:val="0"/>
                    <w:sz w:val="44"/>
                    <w:szCs w:val="44"/>
                    <w:lang w:val="zh-CN"/>
                  </w:rPr>
                </w:rPrChange>
              </w:rPr>
              <w:t>有强腐蚀性、挥发性，</w:t>
            </w:r>
            <w:r>
              <w:rPr>
                <w:rFonts w:ascii="Times New Roman" w:hAnsi="Times New Roman"/>
                <w:b w:val="0"/>
                <w:color w:val="000000"/>
                <w:sz w:val="24"/>
                <w:szCs w:val="24"/>
                <w:lang w:val="en-US"/>
                <w:rPrChange w:id="103" w:author="User" w:date="2018-05-07T10:53:00Z">
                  <w:rPr>
                    <w:rFonts w:ascii="宋体" w:hAnsi="宋体"/>
                    <w:b/>
                    <w:color w:val="000000"/>
                    <w:sz w:val="44"/>
                    <w:szCs w:val="44"/>
                    <w:lang w:val="en-GB"/>
                  </w:rPr>
                </w:rPrChange>
              </w:rPr>
              <w:t>接触皮肤会造成严重烧伤</w:t>
            </w:r>
          </w:p>
        </w:tc>
        <w:tc>
          <w:tcPr>
            <w:tcW w:w="646" w:type="dxa"/>
            <w:vAlign w:val="center"/>
          </w:tcPr>
          <w:p>
            <w:pPr>
              <w:spacing w:line="300" w:lineRule="exact"/>
              <w:jc w:val="center"/>
              <w:rPr>
                <w:color w:val="000000"/>
                <w:sz w:val="24"/>
                <w:szCs w:val="24"/>
                <w:rPrChange w:id="104" w:author="User" w:date="2018-05-07T10:53:00Z">
                  <w:rPr>
                    <w:color w:val="000000"/>
                    <w:sz w:val="44"/>
                    <w:szCs w:val="44"/>
                  </w:rPr>
                </w:rPrChange>
              </w:rPr>
            </w:pPr>
            <w:r>
              <w:rPr>
                <w:rFonts w:ascii="Times New Roman" w:hAnsi="Times New Roman"/>
                <w:b w:val="0"/>
                <w:color w:val="000000"/>
                <w:sz w:val="24"/>
                <w:szCs w:val="24"/>
                <w:lang w:val="en-US"/>
                <w:rPrChange w:id="105" w:author="User" w:date="2018-05-07T10:53:00Z">
                  <w:rPr>
                    <w:rFonts w:ascii="宋体" w:hAnsi="宋体"/>
                    <w:b/>
                    <w:color w:val="000000"/>
                    <w:sz w:val="44"/>
                    <w:szCs w:val="44"/>
                    <w:lang w:val="en-GB"/>
                  </w:rPr>
                </w:rPrChange>
              </w:rPr>
              <w:t>强腐蚀性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c>
          <w:tcPr>
            <w:tcW w:w="332" w:type="dxa"/>
            <w:vAlign w:val="center"/>
          </w:tcPr>
          <w:p>
            <w:pPr>
              <w:spacing w:line="280" w:lineRule="exact"/>
              <w:rPr>
                <w:color w:val="000000"/>
                <w:sz w:val="24"/>
                <w:szCs w:val="24"/>
                <w:rPrChange w:id="106" w:author="User" w:date="2018-05-07T10:53:00Z">
                  <w:rPr>
                    <w:color w:val="000000"/>
                    <w:sz w:val="44"/>
                    <w:szCs w:val="44"/>
                  </w:rPr>
                </w:rPrChange>
              </w:rPr>
            </w:pPr>
            <w:r>
              <w:rPr>
                <w:rFonts w:ascii="Times New Roman" w:hAnsi="Times New Roman"/>
                <w:b w:val="0"/>
                <w:color w:val="000000"/>
                <w:sz w:val="24"/>
                <w:szCs w:val="24"/>
                <w:lang w:val="en-US"/>
                <w:rPrChange w:id="107" w:author="User" w:date="2018-05-07T10:53:00Z">
                  <w:rPr>
                    <w:rFonts w:ascii="宋体" w:hAnsi="宋体"/>
                    <w:b/>
                    <w:color w:val="000000"/>
                    <w:sz w:val="44"/>
                    <w:szCs w:val="44"/>
                    <w:lang w:val="en-GB"/>
                  </w:rPr>
                </w:rPrChange>
              </w:rPr>
              <w:t>2</w:t>
            </w:r>
          </w:p>
        </w:tc>
        <w:tc>
          <w:tcPr>
            <w:tcW w:w="689" w:type="dxa"/>
            <w:vAlign w:val="center"/>
          </w:tcPr>
          <w:p>
            <w:pPr>
              <w:rPr>
                <w:color w:val="000000"/>
                <w:sz w:val="24"/>
                <w:szCs w:val="24"/>
                <w:rPrChange w:id="108" w:author="User" w:date="2018-05-07T10:53:00Z">
                  <w:rPr>
                    <w:color w:val="000000"/>
                    <w:sz w:val="44"/>
                    <w:szCs w:val="44"/>
                  </w:rPr>
                </w:rPrChange>
              </w:rPr>
            </w:pPr>
            <w:r>
              <w:rPr>
                <w:rFonts w:ascii="Times New Roman" w:hAnsi="Times New Roman"/>
                <w:b w:val="0"/>
                <w:color w:val="000000"/>
                <w:sz w:val="24"/>
                <w:szCs w:val="24"/>
                <w:lang w:val="en-US"/>
                <w:rPrChange w:id="109" w:author="User" w:date="2018-05-07T10:53:00Z">
                  <w:rPr>
                    <w:rFonts w:ascii="宋体" w:hAnsi="宋体"/>
                    <w:b/>
                    <w:color w:val="000000"/>
                    <w:sz w:val="44"/>
                    <w:szCs w:val="44"/>
                    <w:lang w:val="en-GB"/>
                  </w:rPr>
                </w:rPrChange>
              </w:rPr>
              <w:t>柴油</w:t>
            </w:r>
          </w:p>
        </w:tc>
        <w:tc>
          <w:tcPr>
            <w:tcW w:w="2909" w:type="dxa"/>
          </w:tcPr>
          <w:p>
            <w:pPr>
              <w:spacing w:line="240" w:lineRule="auto"/>
              <w:ind w:firstLine="420"/>
              <w:rPr>
                <w:color w:val="000000"/>
                <w:sz w:val="24"/>
                <w:szCs w:val="24"/>
                <w:rPrChange w:id="110" w:author="User" w:date="2018-05-07T10:53:00Z">
                  <w:rPr>
                    <w:color w:val="000000"/>
                    <w:sz w:val="44"/>
                    <w:szCs w:val="44"/>
                  </w:rPr>
                </w:rPrChange>
              </w:rPr>
            </w:pPr>
            <w:r>
              <w:rPr>
                <w:rFonts w:ascii="Times New Roman" w:hAnsi="Times New Roman"/>
                <w:b w:val="0"/>
                <w:color w:val="000000"/>
                <w:sz w:val="24"/>
                <w:szCs w:val="24"/>
                <w:lang w:val="en-US"/>
                <w:rPrChange w:id="111" w:author="User" w:date="2018-05-07T10:53:00Z">
                  <w:rPr>
                    <w:rFonts w:ascii="宋体" w:hAnsi="宋体"/>
                    <w:b/>
                    <w:color w:val="000000"/>
                    <w:sz w:val="44"/>
                    <w:szCs w:val="44"/>
                    <w:lang w:val="en-GB"/>
                  </w:rPr>
                </w:rPrChange>
              </w:rPr>
              <w:t>外观</w:t>
            </w:r>
            <w:r>
              <w:rPr>
                <w:rFonts w:ascii="Times New Roman" w:hAnsi="Times New Roman"/>
                <w:b w:val="0"/>
                <w:bCs/>
                <w:color w:val="000000"/>
                <w:sz w:val="24"/>
                <w:szCs w:val="24"/>
                <w:lang w:val="en-US"/>
                <w:rPrChange w:id="112" w:author="User" w:date="2018-05-07T10:53:00Z">
                  <w:rPr>
                    <w:rFonts w:ascii="宋体" w:hAnsi="宋体"/>
                    <w:b/>
                    <w:bCs/>
                    <w:color w:val="000000"/>
                    <w:sz w:val="44"/>
                    <w:szCs w:val="44"/>
                    <w:lang w:val="en-GB"/>
                  </w:rPr>
                </w:rPrChange>
              </w:rPr>
              <w:t>为淡黄色液体，闪点</w:t>
            </w:r>
            <w:r>
              <w:rPr>
                <w:rFonts w:ascii="Times New Roman" w:hAnsi="Times New Roman"/>
                <w:b w:val="0"/>
                <w:bCs/>
                <w:color w:val="000000"/>
                <w:sz w:val="24"/>
                <w:szCs w:val="24"/>
                <w:lang w:val="en-US"/>
                <w:rPrChange w:id="113" w:author="User" w:date="2018-05-07T10:53:00Z">
                  <w:rPr>
                    <w:rFonts w:ascii="宋体" w:hAnsi="宋体"/>
                    <w:b/>
                    <w:bCs/>
                    <w:color w:val="000000"/>
                    <w:sz w:val="44"/>
                    <w:szCs w:val="44"/>
                    <w:lang w:val="en-GB"/>
                  </w:rPr>
                </w:rPrChange>
              </w:rPr>
              <w:t>55</w:t>
            </w:r>
            <w:r>
              <w:rPr>
                <w:rFonts w:ascii="Times New Roman" w:hAnsi="宋体"/>
                <w:b w:val="0"/>
                <w:bCs/>
                <w:color w:val="000000"/>
                <w:sz w:val="24"/>
                <w:szCs w:val="24"/>
                <w:lang w:val="en-US"/>
                <w:rPrChange w:id="114" w:author="User" w:date="2018-05-07T10:53:00Z">
                  <w:rPr>
                    <w:rFonts w:ascii="宋体" w:hAnsi="宋体"/>
                    <w:b/>
                    <w:bCs/>
                    <w:color w:val="000000"/>
                    <w:sz w:val="44"/>
                    <w:szCs w:val="44"/>
                    <w:lang w:val="en-GB"/>
                  </w:rPr>
                </w:rPrChange>
              </w:rPr>
              <w:t>℃</w:t>
            </w:r>
            <w:r>
              <w:rPr>
                <w:rFonts w:ascii="Times New Roman" w:hAnsi="Times New Roman"/>
                <w:b w:val="0"/>
                <w:bCs/>
                <w:color w:val="000000"/>
                <w:sz w:val="24"/>
                <w:szCs w:val="24"/>
                <w:lang w:val="en-US"/>
                <w:rPrChange w:id="115" w:author="User" w:date="2018-05-07T10:53:00Z">
                  <w:rPr>
                    <w:rFonts w:ascii="宋体" w:hAnsi="宋体"/>
                    <w:b/>
                    <w:bCs/>
                    <w:color w:val="000000"/>
                    <w:sz w:val="44"/>
                    <w:szCs w:val="44"/>
                    <w:lang w:val="en-GB"/>
                  </w:rPr>
                </w:rPrChange>
              </w:rPr>
              <w:t>，沸点范围有</w:t>
            </w:r>
            <w:r>
              <w:rPr>
                <w:rFonts w:ascii="Times New Roman" w:hAnsi="Times New Roman"/>
                <w:b w:val="0"/>
                <w:bCs/>
                <w:color w:val="000000"/>
                <w:sz w:val="24"/>
                <w:szCs w:val="24"/>
                <w:lang w:val="en-US"/>
                <w:rPrChange w:id="116" w:author="User" w:date="2018-05-07T10:53:00Z">
                  <w:rPr>
                    <w:rFonts w:ascii="宋体" w:hAnsi="宋体"/>
                    <w:b/>
                    <w:bCs/>
                    <w:color w:val="000000"/>
                    <w:sz w:val="44"/>
                    <w:szCs w:val="44"/>
                    <w:lang w:val="en-GB"/>
                  </w:rPr>
                </w:rPrChange>
              </w:rPr>
              <w:t>180</w:t>
            </w:r>
            <w:r>
              <w:rPr>
                <w:rFonts w:ascii="Times New Roman" w:hAnsi="Times New Roman"/>
                <w:b w:val="0"/>
                <w:bCs/>
                <w:color w:val="000000"/>
                <w:sz w:val="24"/>
                <w:szCs w:val="24"/>
                <w:lang w:val="en-US"/>
                <w:rPrChange w:id="117" w:author="User" w:date="2018-05-07T10:53:00Z">
                  <w:rPr>
                    <w:rFonts w:ascii="宋体" w:hAnsi="宋体"/>
                    <w:b/>
                    <w:bCs/>
                    <w:color w:val="000000"/>
                    <w:sz w:val="44"/>
                    <w:szCs w:val="44"/>
                    <w:lang w:val="en-GB"/>
                  </w:rPr>
                </w:rPrChange>
              </w:rPr>
              <w:t>～</w:t>
            </w:r>
            <w:r>
              <w:rPr>
                <w:rFonts w:ascii="Times New Roman" w:hAnsi="Times New Roman"/>
                <w:b w:val="0"/>
                <w:bCs/>
                <w:color w:val="000000"/>
                <w:sz w:val="24"/>
                <w:szCs w:val="24"/>
                <w:lang w:val="en-US"/>
                <w:rPrChange w:id="118" w:author="User" w:date="2018-05-07T10:53:00Z">
                  <w:rPr>
                    <w:rFonts w:ascii="宋体" w:hAnsi="宋体"/>
                    <w:b/>
                    <w:bCs/>
                    <w:color w:val="000000"/>
                    <w:sz w:val="44"/>
                    <w:szCs w:val="44"/>
                    <w:lang w:val="en-GB"/>
                  </w:rPr>
                </w:rPrChange>
              </w:rPr>
              <w:t>370</w:t>
            </w:r>
            <w:r>
              <w:rPr>
                <w:rFonts w:ascii="Times New Roman" w:hAnsi="宋体"/>
                <w:b w:val="0"/>
                <w:bCs/>
                <w:color w:val="000000"/>
                <w:sz w:val="24"/>
                <w:szCs w:val="24"/>
                <w:lang w:val="en-US"/>
                <w:rPrChange w:id="119" w:author="User" w:date="2018-05-07T10:53:00Z">
                  <w:rPr>
                    <w:rFonts w:ascii="宋体" w:hAnsi="宋体"/>
                    <w:b/>
                    <w:bCs/>
                    <w:color w:val="000000"/>
                    <w:sz w:val="44"/>
                    <w:szCs w:val="44"/>
                    <w:lang w:val="en-GB"/>
                  </w:rPr>
                </w:rPrChange>
              </w:rPr>
              <w:t>℃</w:t>
            </w:r>
            <w:r>
              <w:rPr>
                <w:rFonts w:ascii="Times New Roman" w:hAnsi="Times New Roman"/>
                <w:b w:val="0"/>
                <w:bCs/>
                <w:color w:val="000000"/>
                <w:sz w:val="24"/>
                <w:szCs w:val="24"/>
                <w:lang w:val="en-US"/>
                <w:rPrChange w:id="120" w:author="User" w:date="2018-05-07T10:53:00Z">
                  <w:rPr>
                    <w:rFonts w:ascii="宋体" w:hAnsi="宋体"/>
                    <w:b/>
                    <w:bCs/>
                    <w:color w:val="000000"/>
                    <w:sz w:val="44"/>
                    <w:szCs w:val="44"/>
                    <w:lang w:val="en-GB"/>
                  </w:rPr>
                </w:rPrChange>
              </w:rPr>
              <w:t>，主要由</w:t>
            </w:r>
            <w:r>
              <w:rPr>
                <w:rFonts w:ascii="Times New Roman" w:hAnsi="Times New Roman"/>
                <w:b w:val="0"/>
                <w:bCs/>
                <w:color w:val="000000"/>
                <w:sz w:val="24"/>
                <w:szCs w:val="24"/>
                <w:lang w:val="en-US"/>
                <w:rPrChange w:id="121" w:author="User" w:date="2018-05-07T10:53:00Z">
                  <w:rPr>
                    <w:rFonts w:ascii="宋体" w:hAnsi="宋体"/>
                    <w:b/>
                    <w:bCs/>
                    <w:color w:val="000000"/>
                    <w:sz w:val="44"/>
                    <w:szCs w:val="44"/>
                    <w:lang w:val="en-GB"/>
                  </w:rPr>
                </w:rPrChange>
              </w:rPr>
              <w:t>C15-C24</w:t>
            </w:r>
            <w:r>
              <w:rPr>
                <w:rFonts w:ascii="Times New Roman" w:hAnsi="Times New Roman"/>
                <w:b w:val="0"/>
                <w:bCs/>
                <w:color w:val="000000"/>
                <w:sz w:val="24"/>
                <w:szCs w:val="24"/>
                <w:lang w:val="en-US"/>
                <w:rPrChange w:id="122" w:author="User" w:date="2018-05-07T10:53:00Z">
                  <w:rPr>
                    <w:rFonts w:ascii="宋体" w:hAnsi="宋体"/>
                    <w:b/>
                    <w:bCs/>
                    <w:color w:val="000000"/>
                    <w:sz w:val="44"/>
                    <w:szCs w:val="44"/>
                    <w:lang w:val="en-GB"/>
                  </w:rPr>
                </w:rPrChange>
              </w:rPr>
              <w:t>的各族烃类化合物组成</w:t>
            </w:r>
          </w:p>
        </w:tc>
        <w:tc>
          <w:tcPr>
            <w:tcW w:w="3949" w:type="dxa"/>
            <w:vAlign w:val="center"/>
          </w:tcPr>
          <w:p>
            <w:pPr>
              <w:spacing w:line="240" w:lineRule="auto"/>
              <w:ind w:firstLine="420"/>
              <w:rPr>
                <w:color w:val="000000"/>
                <w:sz w:val="24"/>
                <w:szCs w:val="24"/>
                <w:rPrChange w:id="123" w:author="User" w:date="2018-05-07T10:53:00Z">
                  <w:rPr>
                    <w:color w:val="000000"/>
                    <w:sz w:val="44"/>
                    <w:szCs w:val="44"/>
                  </w:rPr>
                </w:rPrChange>
              </w:rPr>
            </w:pPr>
            <w:r>
              <w:rPr>
                <w:rFonts w:ascii="Times New Roman" w:hAnsi="Times New Roman"/>
                <w:b w:val="0"/>
                <w:bCs/>
                <w:color w:val="000000"/>
                <w:sz w:val="24"/>
                <w:szCs w:val="24"/>
                <w:lang w:val="en-US"/>
                <w:rPrChange w:id="124" w:author="User" w:date="2018-05-07T10:53:00Z">
                  <w:rPr>
                    <w:rFonts w:ascii="宋体" w:hAnsi="宋体"/>
                    <w:b/>
                    <w:bCs/>
                    <w:color w:val="000000"/>
                    <w:sz w:val="44"/>
                    <w:szCs w:val="44"/>
                    <w:lang w:val="en-GB"/>
                  </w:rPr>
                </w:rPrChange>
              </w:rPr>
              <w:t>柴油泄漏的主要环境影响是：</w:t>
            </w:r>
            <w:r>
              <w:rPr>
                <w:rFonts w:ascii="Times New Roman" w:hAnsi="Times New Roman"/>
                <w:b w:val="0"/>
                <w:color w:val="000000"/>
                <w:sz w:val="24"/>
                <w:szCs w:val="24"/>
                <w:lang w:val="en-US"/>
                <w:rPrChange w:id="125" w:author="User" w:date="2018-05-07T10:53:00Z">
                  <w:rPr>
                    <w:rFonts w:ascii="宋体" w:hAnsi="宋体"/>
                    <w:b/>
                    <w:color w:val="000000"/>
                    <w:sz w:val="44"/>
                    <w:szCs w:val="44"/>
                    <w:lang w:val="en-GB"/>
                  </w:rPr>
                </w:rPrChange>
              </w:rPr>
              <w:t>不仅本身直接污染环境和影响身体健康，也可能引起火灾燃烧事故，并由此而产生大量的烟尘、</w:t>
            </w:r>
            <w:r>
              <w:rPr>
                <w:rFonts w:ascii="Times New Roman" w:hAnsi="Times New Roman"/>
                <w:b w:val="0"/>
                <w:color w:val="000000"/>
                <w:sz w:val="24"/>
                <w:szCs w:val="24"/>
                <w:lang w:val="en-US"/>
                <w:rPrChange w:id="126" w:author="User" w:date="2018-05-07T10:53:00Z">
                  <w:rPr>
                    <w:rFonts w:ascii="宋体" w:hAnsi="宋体"/>
                    <w:b/>
                    <w:color w:val="000000"/>
                    <w:sz w:val="44"/>
                    <w:szCs w:val="44"/>
                    <w:lang w:val="en-GB"/>
                  </w:rPr>
                </w:rPrChange>
              </w:rPr>
              <w:t>SO</w:t>
            </w:r>
            <w:r>
              <w:rPr>
                <w:rFonts w:ascii="Times New Roman" w:hAnsi="Times New Roman"/>
                <w:b w:val="0"/>
                <w:color w:val="000000"/>
                <w:sz w:val="24"/>
                <w:szCs w:val="24"/>
                <w:vertAlign w:val="subscript"/>
                <w:lang w:val="en-US"/>
                <w:rPrChange w:id="127" w:author="User" w:date="2018-05-07T10:53:00Z">
                  <w:rPr>
                    <w:rFonts w:ascii="宋体" w:hAnsi="宋体"/>
                    <w:b/>
                    <w:color w:val="000000"/>
                    <w:sz w:val="44"/>
                    <w:szCs w:val="44"/>
                    <w:vertAlign w:val="subscript"/>
                    <w:lang w:val="en-GB"/>
                  </w:rPr>
                </w:rPrChange>
              </w:rPr>
              <w:t>2</w:t>
            </w:r>
            <w:r>
              <w:rPr>
                <w:rFonts w:ascii="Times New Roman" w:hAnsi="Times New Roman"/>
                <w:b w:val="0"/>
                <w:color w:val="000000"/>
                <w:sz w:val="24"/>
                <w:szCs w:val="24"/>
                <w:lang w:val="en-US"/>
                <w:rPrChange w:id="128" w:author="User" w:date="2018-05-07T10:53:00Z">
                  <w:rPr>
                    <w:rFonts w:ascii="宋体" w:hAnsi="宋体"/>
                    <w:b/>
                    <w:color w:val="000000"/>
                    <w:sz w:val="44"/>
                    <w:szCs w:val="44"/>
                    <w:lang w:val="en-GB"/>
                  </w:rPr>
                </w:rPrChange>
              </w:rPr>
              <w:t>和</w:t>
            </w:r>
            <w:r>
              <w:rPr>
                <w:rFonts w:ascii="Times New Roman" w:hAnsi="Times New Roman"/>
                <w:b w:val="0"/>
                <w:color w:val="000000"/>
                <w:sz w:val="24"/>
                <w:szCs w:val="24"/>
                <w:lang w:val="en-US"/>
                <w:rPrChange w:id="129" w:author="User" w:date="2018-05-07T10:53:00Z">
                  <w:rPr>
                    <w:rFonts w:ascii="宋体" w:hAnsi="宋体"/>
                    <w:b/>
                    <w:color w:val="000000"/>
                    <w:sz w:val="44"/>
                    <w:szCs w:val="44"/>
                    <w:lang w:val="en-GB"/>
                  </w:rPr>
                </w:rPrChange>
              </w:rPr>
              <w:t>NO</w:t>
            </w:r>
            <w:r>
              <w:rPr>
                <w:rFonts w:ascii="Times New Roman" w:hAnsi="Times New Roman"/>
                <w:b w:val="0"/>
                <w:color w:val="000000"/>
                <w:sz w:val="24"/>
                <w:szCs w:val="24"/>
                <w:vertAlign w:val="subscript"/>
                <w:lang w:val="en-US"/>
                <w:rPrChange w:id="130" w:author="User" w:date="2018-05-07T10:53:00Z">
                  <w:rPr>
                    <w:rFonts w:ascii="宋体" w:hAnsi="宋体"/>
                    <w:b/>
                    <w:color w:val="000000"/>
                    <w:sz w:val="44"/>
                    <w:szCs w:val="44"/>
                    <w:vertAlign w:val="subscript"/>
                    <w:lang w:val="en-GB"/>
                  </w:rPr>
                </w:rPrChange>
              </w:rPr>
              <w:t>2</w:t>
            </w:r>
            <w:r>
              <w:rPr>
                <w:rFonts w:ascii="Times New Roman" w:hAnsi="Times New Roman"/>
                <w:b w:val="0"/>
                <w:color w:val="000000"/>
                <w:sz w:val="24"/>
                <w:szCs w:val="24"/>
                <w:lang w:val="en-US"/>
                <w:rPrChange w:id="131" w:author="User" w:date="2018-05-07T10:53:00Z">
                  <w:rPr>
                    <w:rFonts w:ascii="宋体" w:hAnsi="宋体"/>
                    <w:b/>
                    <w:color w:val="000000"/>
                    <w:sz w:val="44"/>
                    <w:szCs w:val="44"/>
                    <w:lang w:val="en-GB"/>
                  </w:rPr>
                </w:rPrChange>
              </w:rPr>
              <w:t>等大气污染物，对项目周围大气环境造成危害</w:t>
            </w:r>
          </w:p>
        </w:tc>
        <w:tc>
          <w:tcPr>
            <w:tcW w:w="646" w:type="dxa"/>
            <w:vAlign w:val="center"/>
          </w:tcPr>
          <w:p>
            <w:pPr>
              <w:ind w:firstLine="420"/>
              <w:jc w:val="center"/>
              <w:rPr>
                <w:color w:val="000000"/>
                <w:sz w:val="24"/>
                <w:szCs w:val="24"/>
                <w:rPrChange w:id="132" w:author="User" w:date="2018-05-07T10:53:00Z">
                  <w:rPr>
                    <w:color w:val="000000"/>
                    <w:sz w:val="44"/>
                    <w:szCs w:val="44"/>
                  </w:rPr>
                </w:rPrChange>
              </w:rPr>
            </w:pPr>
            <w:r>
              <w:rPr>
                <w:rFonts w:ascii="Times New Roman" w:hAnsi="Times New Roman"/>
                <w:b w:val="0"/>
                <w:color w:val="000000"/>
                <w:sz w:val="24"/>
                <w:szCs w:val="24"/>
                <w:lang w:val="en-US"/>
                <w:rPrChange w:id="133" w:author="User" w:date="2018-05-07T10:53:00Z">
                  <w:rPr>
                    <w:rFonts w:ascii="宋体" w:hAnsi="宋体"/>
                    <w:b/>
                    <w:color w:val="000000"/>
                    <w:sz w:val="44"/>
                    <w:szCs w:val="44"/>
                    <w:lang w:val="en-GB"/>
                  </w:rPr>
                </w:rPrChange>
              </w:rPr>
              <w:t>可燃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c>
          <w:tcPr>
            <w:tcW w:w="332" w:type="dxa"/>
            <w:vAlign w:val="center"/>
          </w:tcPr>
          <w:p>
            <w:pPr>
              <w:spacing w:line="300" w:lineRule="exact"/>
              <w:rPr>
                <w:color w:val="000000"/>
                <w:sz w:val="24"/>
                <w:szCs w:val="24"/>
                <w:rPrChange w:id="134" w:author="User" w:date="2018-05-07T10:53:00Z">
                  <w:rPr>
                    <w:color w:val="000000"/>
                    <w:sz w:val="44"/>
                    <w:szCs w:val="44"/>
                  </w:rPr>
                </w:rPrChange>
              </w:rPr>
            </w:pPr>
            <w:r>
              <w:rPr>
                <w:rFonts w:ascii="Times New Roman" w:hAnsi="Times New Roman"/>
                <w:b w:val="0"/>
                <w:color w:val="000000"/>
                <w:sz w:val="24"/>
                <w:szCs w:val="24"/>
                <w:lang w:val="en-US"/>
                <w:rPrChange w:id="135" w:author="User" w:date="2018-05-07T10:53:00Z">
                  <w:rPr>
                    <w:rFonts w:ascii="宋体" w:hAnsi="宋体"/>
                    <w:b/>
                    <w:color w:val="000000"/>
                    <w:sz w:val="44"/>
                    <w:szCs w:val="44"/>
                    <w:lang w:val="en-GB"/>
                  </w:rPr>
                </w:rPrChange>
              </w:rPr>
              <w:t>3</w:t>
            </w:r>
          </w:p>
        </w:tc>
        <w:tc>
          <w:tcPr>
            <w:tcW w:w="689" w:type="dxa"/>
            <w:vAlign w:val="center"/>
          </w:tcPr>
          <w:p>
            <w:pPr>
              <w:spacing w:line="300" w:lineRule="exact"/>
              <w:rPr>
                <w:color w:val="000000"/>
                <w:sz w:val="24"/>
                <w:szCs w:val="24"/>
                <w:rPrChange w:id="136" w:author="User" w:date="2018-05-07T10:53:00Z">
                  <w:rPr>
                    <w:color w:val="000000"/>
                    <w:sz w:val="44"/>
                    <w:szCs w:val="44"/>
                  </w:rPr>
                </w:rPrChange>
              </w:rPr>
            </w:pPr>
            <w:r>
              <w:rPr>
                <w:rFonts w:ascii="Times New Roman" w:hAnsi="Times New Roman"/>
                <w:b w:val="0"/>
                <w:color w:val="000000"/>
                <w:sz w:val="24"/>
                <w:szCs w:val="24"/>
                <w:lang w:val="en-US"/>
                <w:rPrChange w:id="137" w:author="User" w:date="2018-05-07T10:53:00Z">
                  <w:rPr>
                    <w:rFonts w:ascii="宋体" w:hAnsi="宋体"/>
                    <w:b/>
                    <w:color w:val="000000"/>
                    <w:sz w:val="44"/>
                    <w:szCs w:val="44"/>
                    <w:lang w:val="en-GB"/>
                  </w:rPr>
                </w:rPrChange>
              </w:rPr>
              <w:t>烧碱</w:t>
            </w:r>
          </w:p>
        </w:tc>
        <w:tc>
          <w:tcPr>
            <w:tcW w:w="2909" w:type="dxa"/>
            <w:vAlign w:val="center"/>
          </w:tcPr>
          <w:p>
            <w:pPr>
              <w:spacing w:line="300" w:lineRule="exact"/>
              <w:ind w:firstLine="420"/>
              <w:rPr>
                <w:color w:val="000000"/>
                <w:sz w:val="24"/>
                <w:szCs w:val="24"/>
                <w:rPrChange w:id="138" w:author="User" w:date="2018-05-07T10:53:00Z">
                  <w:rPr>
                    <w:color w:val="000000"/>
                    <w:sz w:val="44"/>
                    <w:szCs w:val="44"/>
                  </w:rPr>
                </w:rPrChange>
              </w:rPr>
            </w:pPr>
            <w:r>
              <w:rPr>
                <w:rFonts w:ascii="Times New Roman" w:hAnsi="Times New Roman"/>
                <w:b w:val="0"/>
                <w:color w:val="000000"/>
                <w:kern w:val="0"/>
                <w:sz w:val="24"/>
                <w:szCs w:val="24"/>
                <w:lang w:val="en-US"/>
                <w:rPrChange w:id="139" w:author="User" w:date="2018-05-07T10:53:00Z">
                  <w:rPr>
                    <w:rFonts w:ascii="宋体" w:hAnsi="宋体"/>
                    <w:b/>
                    <w:color w:val="000000"/>
                    <w:kern w:val="0"/>
                    <w:sz w:val="44"/>
                    <w:szCs w:val="44"/>
                    <w:lang w:val="en-GB"/>
                  </w:rPr>
                </w:rPrChange>
              </w:rPr>
              <w:t>白色固体，有强吸水性、易潮解，可作中性或碱性气体的干燥剂，如干燥</w:t>
            </w:r>
            <w:r>
              <w:rPr>
                <w:rFonts w:ascii="Times New Roman" w:hAnsi="Times New Roman"/>
                <w:b w:val="0"/>
                <w:color w:val="000000"/>
                <w:kern w:val="0"/>
                <w:sz w:val="24"/>
                <w:szCs w:val="24"/>
                <w:lang w:val="en-US"/>
                <w:rPrChange w:id="140" w:author="User" w:date="2018-05-07T10:53:00Z">
                  <w:rPr>
                    <w:rFonts w:ascii="宋体" w:hAnsi="宋体"/>
                    <w:b/>
                    <w:color w:val="000000"/>
                    <w:kern w:val="0"/>
                    <w:sz w:val="44"/>
                    <w:szCs w:val="44"/>
                    <w:lang w:val="en-GB"/>
                  </w:rPr>
                </w:rPrChange>
              </w:rPr>
              <w:t>NH</w:t>
            </w:r>
            <w:r>
              <w:rPr>
                <w:rFonts w:ascii="Times New Roman" w:hAnsi="Times New Roman"/>
                <w:b w:val="0"/>
                <w:color w:val="000000"/>
                <w:kern w:val="0"/>
                <w:sz w:val="24"/>
                <w:szCs w:val="24"/>
                <w:vertAlign w:val="subscript"/>
                <w:lang w:val="en-US"/>
                <w:rPrChange w:id="141" w:author="User" w:date="2018-05-07T10:53:00Z">
                  <w:rPr>
                    <w:rFonts w:ascii="宋体" w:hAnsi="宋体"/>
                    <w:b/>
                    <w:color w:val="000000"/>
                    <w:kern w:val="0"/>
                    <w:sz w:val="44"/>
                    <w:szCs w:val="44"/>
                    <w:vertAlign w:val="subscript"/>
                    <w:lang w:val="en-GB"/>
                  </w:rPr>
                </w:rPrChange>
              </w:rPr>
              <w:t>3</w:t>
            </w:r>
            <w:r>
              <w:rPr>
                <w:rFonts w:ascii="Times New Roman" w:hAnsi="Times New Roman"/>
                <w:b w:val="0"/>
                <w:color w:val="000000"/>
                <w:kern w:val="0"/>
                <w:sz w:val="24"/>
                <w:szCs w:val="24"/>
                <w:lang w:val="en-US"/>
                <w:rPrChange w:id="142" w:author="User" w:date="2018-05-07T10:53:00Z">
                  <w:rPr>
                    <w:rFonts w:ascii="宋体" w:hAnsi="宋体"/>
                    <w:b/>
                    <w:color w:val="000000"/>
                    <w:kern w:val="0"/>
                    <w:sz w:val="44"/>
                    <w:szCs w:val="44"/>
                    <w:lang w:val="en-GB"/>
                  </w:rPr>
                </w:rPrChange>
              </w:rPr>
              <w:t>、</w:t>
            </w:r>
            <w:r>
              <w:rPr>
                <w:rFonts w:ascii="Times New Roman" w:hAnsi="Times New Roman"/>
                <w:b w:val="0"/>
                <w:color w:val="000000"/>
                <w:kern w:val="0"/>
                <w:sz w:val="24"/>
                <w:szCs w:val="24"/>
                <w:lang w:val="en-US"/>
                <w:rPrChange w:id="143" w:author="User" w:date="2018-05-07T10:53:00Z">
                  <w:rPr>
                    <w:rFonts w:ascii="宋体" w:hAnsi="宋体"/>
                    <w:b/>
                    <w:color w:val="000000"/>
                    <w:kern w:val="0"/>
                    <w:sz w:val="44"/>
                    <w:szCs w:val="44"/>
                    <w:lang w:val="en-GB"/>
                  </w:rPr>
                </w:rPrChange>
              </w:rPr>
              <w:t>H</w:t>
            </w:r>
            <w:r>
              <w:rPr>
                <w:rFonts w:ascii="Times New Roman" w:hAnsi="Times New Roman"/>
                <w:b w:val="0"/>
                <w:color w:val="000000"/>
                <w:kern w:val="0"/>
                <w:sz w:val="24"/>
                <w:szCs w:val="24"/>
                <w:vertAlign w:val="subscript"/>
                <w:lang w:val="en-US"/>
                <w:rPrChange w:id="144" w:author="User" w:date="2018-05-07T10:53:00Z">
                  <w:rPr>
                    <w:rFonts w:ascii="宋体" w:hAnsi="宋体"/>
                    <w:b/>
                    <w:color w:val="000000"/>
                    <w:kern w:val="0"/>
                    <w:sz w:val="44"/>
                    <w:szCs w:val="44"/>
                    <w:vertAlign w:val="subscript"/>
                    <w:lang w:val="en-GB"/>
                  </w:rPr>
                </w:rPrChange>
              </w:rPr>
              <w:t>2</w:t>
            </w:r>
            <w:r>
              <w:rPr>
                <w:rFonts w:ascii="Times New Roman" w:hAnsi="Times New Roman"/>
                <w:b w:val="0"/>
                <w:color w:val="000000"/>
                <w:kern w:val="0"/>
                <w:sz w:val="24"/>
                <w:szCs w:val="24"/>
                <w:lang w:val="en-US"/>
                <w:rPrChange w:id="145" w:author="User" w:date="2018-05-07T10:53:00Z">
                  <w:rPr>
                    <w:rFonts w:ascii="宋体" w:hAnsi="宋体"/>
                    <w:b/>
                    <w:color w:val="000000"/>
                    <w:kern w:val="0"/>
                    <w:sz w:val="44"/>
                    <w:szCs w:val="44"/>
                    <w:lang w:val="en-GB"/>
                  </w:rPr>
                </w:rPrChange>
              </w:rPr>
              <w:t>、</w:t>
            </w:r>
            <w:r>
              <w:rPr>
                <w:rFonts w:ascii="Times New Roman" w:hAnsi="Times New Roman"/>
                <w:b w:val="0"/>
                <w:color w:val="000000"/>
                <w:kern w:val="0"/>
                <w:sz w:val="24"/>
                <w:szCs w:val="24"/>
                <w:lang w:val="en-US"/>
                <w:rPrChange w:id="146" w:author="User" w:date="2018-05-07T10:53:00Z">
                  <w:rPr>
                    <w:rFonts w:ascii="宋体" w:hAnsi="宋体"/>
                    <w:b/>
                    <w:color w:val="000000"/>
                    <w:kern w:val="0"/>
                    <w:sz w:val="44"/>
                    <w:szCs w:val="44"/>
                    <w:lang w:val="en-GB"/>
                  </w:rPr>
                </w:rPrChange>
              </w:rPr>
              <w:t>O</w:t>
            </w:r>
            <w:r>
              <w:rPr>
                <w:rFonts w:ascii="Times New Roman" w:hAnsi="Times New Roman"/>
                <w:b w:val="0"/>
                <w:color w:val="000000"/>
                <w:kern w:val="0"/>
                <w:sz w:val="24"/>
                <w:szCs w:val="24"/>
                <w:vertAlign w:val="subscript"/>
                <w:lang w:val="en-US"/>
                <w:rPrChange w:id="147" w:author="User" w:date="2018-05-07T10:53:00Z">
                  <w:rPr>
                    <w:rFonts w:ascii="宋体" w:hAnsi="宋体"/>
                    <w:b/>
                    <w:color w:val="000000"/>
                    <w:kern w:val="0"/>
                    <w:sz w:val="44"/>
                    <w:szCs w:val="44"/>
                    <w:vertAlign w:val="subscript"/>
                    <w:lang w:val="en-GB"/>
                  </w:rPr>
                </w:rPrChange>
              </w:rPr>
              <w:t>2</w:t>
            </w:r>
            <w:r>
              <w:rPr>
                <w:rFonts w:ascii="Times New Roman" w:hAnsi="Times New Roman"/>
                <w:b w:val="0"/>
                <w:color w:val="000000"/>
                <w:kern w:val="0"/>
                <w:sz w:val="24"/>
                <w:szCs w:val="24"/>
                <w:lang w:val="en-US"/>
                <w:rPrChange w:id="148" w:author="User" w:date="2018-05-07T10:53:00Z">
                  <w:rPr>
                    <w:rFonts w:ascii="宋体" w:hAnsi="宋体"/>
                    <w:b/>
                    <w:color w:val="000000"/>
                    <w:kern w:val="0"/>
                    <w:sz w:val="44"/>
                    <w:szCs w:val="44"/>
                    <w:lang w:val="en-GB"/>
                  </w:rPr>
                </w:rPrChange>
              </w:rPr>
              <w:t>、</w:t>
            </w:r>
            <w:r>
              <w:rPr>
                <w:rFonts w:ascii="Times New Roman" w:hAnsi="Times New Roman"/>
                <w:b w:val="0"/>
                <w:color w:val="000000"/>
                <w:kern w:val="0"/>
                <w:sz w:val="24"/>
                <w:szCs w:val="24"/>
                <w:lang w:val="en-US"/>
                <w:rPrChange w:id="149" w:author="User" w:date="2018-05-07T10:53:00Z">
                  <w:rPr>
                    <w:rFonts w:ascii="宋体" w:hAnsi="宋体"/>
                    <w:b/>
                    <w:color w:val="000000"/>
                    <w:kern w:val="0"/>
                    <w:sz w:val="44"/>
                    <w:szCs w:val="44"/>
                    <w:lang w:val="en-GB"/>
                  </w:rPr>
                </w:rPrChange>
              </w:rPr>
              <w:t>CO</w:t>
            </w:r>
            <w:r>
              <w:rPr>
                <w:rFonts w:ascii="Times New Roman" w:hAnsi="Times New Roman"/>
                <w:b w:val="0"/>
                <w:color w:val="000000"/>
                <w:kern w:val="0"/>
                <w:sz w:val="24"/>
                <w:szCs w:val="24"/>
                <w:lang w:val="en-US"/>
                <w:rPrChange w:id="150" w:author="User" w:date="2018-05-07T10:53:00Z">
                  <w:rPr>
                    <w:rFonts w:ascii="宋体" w:hAnsi="宋体"/>
                    <w:b/>
                    <w:color w:val="000000"/>
                    <w:kern w:val="0"/>
                    <w:sz w:val="44"/>
                    <w:szCs w:val="44"/>
                    <w:lang w:val="en-GB"/>
                  </w:rPr>
                </w:rPrChange>
              </w:rPr>
              <w:t>等，强碱、具有碱的通性</w:t>
            </w:r>
          </w:p>
        </w:tc>
        <w:tc>
          <w:tcPr>
            <w:tcW w:w="3949" w:type="dxa"/>
          </w:tcPr>
          <w:p>
            <w:pPr>
              <w:spacing w:line="300" w:lineRule="exact"/>
              <w:ind w:firstLine="420"/>
              <w:rPr>
                <w:color w:val="000000"/>
                <w:sz w:val="24"/>
                <w:szCs w:val="24"/>
                <w:rPrChange w:id="151" w:author="User" w:date="2018-05-07T10:53:00Z">
                  <w:rPr>
                    <w:color w:val="000000"/>
                    <w:sz w:val="44"/>
                    <w:szCs w:val="44"/>
                  </w:rPr>
                </w:rPrChange>
              </w:rPr>
            </w:pPr>
            <w:r>
              <w:rPr>
                <w:rFonts w:ascii="Times New Roman" w:hAnsi="Times New Roman"/>
                <w:b w:val="0"/>
                <w:color w:val="000000"/>
                <w:sz w:val="24"/>
                <w:szCs w:val="24"/>
                <w:lang w:val="en-US"/>
                <w:rPrChange w:id="152" w:author="User" w:date="2018-05-07T10:53:00Z">
                  <w:rPr>
                    <w:rFonts w:ascii="宋体" w:hAnsi="宋体"/>
                    <w:b/>
                    <w:color w:val="000000"/>
                    <w:sz w:val="44"/>
                    <w:szCs w:val="44"/>
                    <w:lang w:val="en-GB"/>
                  </w:rPr>
                </w:rPrChange>
              </w:rPr>
              <w:t>遇酸发生剧烈反应，触及皮肤有强烈刺激作用而造成灼伤，有强腐蚀性，水解后产生腐蚀性产物</w:t>
            </w:r>
            <w:r>
              <w:rPr>
                <w:rFonts w:ascii="Times New Roman" w:hAnsi="Times New Roman"/>
                <w:b w:val="0"/>
                <w:color w:val="000000"/>
                <w:kern w:val="0"/>
                <w:sz w:val="24"/>
                <w:szCs w:val="24"/>
                <w:lang w:val="zh-CN"/>
                <w:rPrChange w:id="153" w:author="User" w:date="2018-05-07T10:53:00Z">
                  <w:rPr>
                    <w:rFonts w:ascii="宋体" w:hAnsi="宋体"/>
                    <w:b/>
                    <w:color w:val="000000"/>
                    <w:kern w:val="0"/>
                    <w:sz w:val="44"/>
                    <w:szCs w:val="44"/>
                    <w:lang w:val="zh-CN"/>
                  </w:rPr>
                </w:rPrChange>
              </w:rPr>
              <w:t>。粉尘或烟雾刺激眼和呼吸道，</w:t>
            </w:r>
            <w:r>
              <w:rPr>
                <w:rFonts w:ascii="Times New Roman" w:hAnsi="Times New Roman"/>
                <w:b w:val="0"/>
                <w:color w:val="000000"/>
                <w:kern w:val="0"/>
                <w:sz w:val="24"/>
                <w:szCs w:val="24"/>
                <w:lang w:val="en-US"/>
                <w:rPrChange w:id="154" w:author="User" w:date="2018-05-07T10:53:00Z">
                  <w:rPr>
                    <w:rFonts w:ascii="宋体" w:hAnsi="宋体"/>
                    <w:b/>
                    <w:color w:val="000000"/>
                    <w:kern w:val="0"/>
                    <w:sz w:val="44"/>
                    <w:szCs w:val="44"/>
                    <w:lang w:val="en-GB"/>
                  </w:rPr>
                </w:rPrChange>
              </w:rPr>
              <w:t>腐蚀鼻中隔</w:t>
            </w:r>
            <w:r>
              <w:rPr>
                <w:rFonts w:ascii="Times New Roman" w:hAnsi="Times New Roman"/>
                <w:b w:val="0"/>
                <w:color w:val="000000"/>
                <w:kern w:val="0"/>
                <w:sz w:val="24"/>
                <w:szCs w:val="24"/>
                <w:lang w:val="zh-CN"/>
                <w:rPrChange w:id="155" w:author="User" w:date="2018-05-07T10:53:00Z">
                  <w:rPr>
                    <w:rFonts w:ascii="宋体" w:hAnsi="宋体"/>
                    <w:b/>
                    <w:color w:val="000000"/>
                    <w:kern w:val="0"/>
                    <w:sz w:val="44"/>
                    <w:szCs w:val="44"/>
                    <w:lang w:val="zh-CN"/>
                  </w:rPr>
                </w:rPrChange>
              </w:rPr>
              <w:t>；皮肤和眼直接接触可引起灼伤；误服可造成消化道灼伤，粘膜糜烂、出血和休克。</w:t>
            </w:r>
          </w:p>
        </w:tc>
        <w:tc>
          <w:tcPr>
            <w:tcW w:w="646" w:type="dxa"/>
            <w:vAlign w:val="center"/>
          </w:tcPr>
          <w:p>
            <w:pPr>
              <w:spacing w:line="300" w:lineRule="exact"/>
              <w:ind w:firstLine="420"/>
              <w:jc w:val="center"/>
              <w:rPr>
                <w:color w:val="000000"/>
                <w:sz w:val="24"/>
                <w:szCs w:val="24"/>
                <w:rPrChange w:id="156" w:author="User" w:date="2018-05-07T10:53:00Z">
                  <w:rPr>
                    <w:color w:val="000000"/>
                    <w:sz w:val="44"/>
                    <w:szCs w:val="44"/>
                  </w:rPr>
                </w:rPrChange>
              </w:rPr>
            </w:pPr>
            <w:r>
              <w:rPr>
                <w:rFonts w:ascii="Times New Roman" w:hAnsi="Times New Roman"/>
                <w:b w:val="0"/>
                <w:color w:val="000000"/>
                <w:kern w:val="0"/>
                <w:sz w:val="24"/>
                <w:szCs w:val="24"/>
                <w:lang w:val="en-US"/>
                <w:rPrChange w:id="157" w:author="User" w:date="2018-05-07T10:53:00Z">
                  <w:rPr>
                    <w:rFonts w:ascii="宋体" w:hAnsi="宋体"/>
                    <w:b/>
                    <w:color w:val="000000"/>
                    <w:kern w:val="0"/>
                    <w:sz w:val="44"/>
                    <w:szCs w:val="44"/>
                    <w:lang w:val="en-GB"/>
                  </w:rPr>
                </w:rPrChange>
              </w:rPr>
              <w:t>强腐蚀性</w:t>
            </w:r>
          </w:p>
        </w:tc>
      </w:tr>
    </w:tbl>
    <w:p>
      <w:pPr>
        <w:outlineLvl w:val="2"/>
        <w:rPr>
          <w:b/>
          <w:sz w:val="24"/>
          <w:szCs w:val="24"/>
          <w:rPrChange w:id="158" w:author="User" w:date="2018-05-07T10:53:00Z">
            <w:rPr>
              <w:b/>
              <w:sz w:val="44"/>
              <w:szCs w:val="44"/>
            </w:rPr>
          </w:rPrChange>
        </w:rPr>
      </w:pPr>
      <w:r>
        <w:rPr>
          <w:rFonts w:ascii="Times New Roman" w:hAnsi="Times New Roman"/>
          <w:b/>
          <w:sz w:val="24"/>
          <w:szCs w:val="24"/>
          <w:lang w:val="en-US"/>
          <w:rPrChange w:id="159" w:author="User" w:date="2018-05-07T10:53:00Z">
            <w:rPr>
              <w:rFonts w:ascii="宋体" w:hAnsi="宋体"/>
              <w:b/>
              <w:sz w:val="44"/>
              <w:szCs w:val="44"/>
              <w:lang w:val="en-GB"/>
            </w:rPr>
          </w:rPrChange>
        </w:rPr>
        <w:t xml:space="preserve">6.2.2 </w:t>
      </w:r>
      <w:r>
        <w:rPr>
          <w:rFonts w:ascii="Times New Roman" w:hAnsi="Times New Roman"/>
          <w:b/>
          <w:sz w:val="24"/>
          <w:szCs w:val="24"/>
          <w:lang w:val="en-US"/>
          <w:rPrChange w:id="160" w:author="User" w:date="2018-05-07T10:53:00Z">
            <w:rPr>
              <w:rFonts w:ascii="宋体" w:hAnsi="宋体"/>
              <w:b/>
              <w:sz w:val="44"/>
              <w:szCs w:val="44"/>
              <w:lang w:val="en-GB"/>
            </w:rPr>
          </w:rPrChange>
        </w:rPr>
        <w:t>本项目主要风险类型</w:t>
      </w:r>
    </w:p>
    <w:p>
      <w:pPr>
        <w:ind w:firstLine="480"/>
        <w:rPr>
          <w:sz w:val="24"/>
          <w:szCs w:val="24"/>
          <w:rPrChange w:id="161" w:author="User" w:date="2018-05-07T10:53:00Z">
            <w:rPr>
              <w:sz w:val="44"/>
              <w:szCs w:val="44"/>
            </w:rPr>
          </w:rPrChange>
        </w:rPr>
      </w:pPr>
      <w:r>
        <w:rPr>
          <w:rFonts w:ascii="Times New Roman" w:hAnsi="Times New Roman"/>
          <w:b w:val="0"/>
          <w:sz w:val="24"/>
          <w:szCs w:val="24"/>
          <w:lang w:val="en-US"/>
          <w:rPrChange w:id="162" w:author="User" w:date="2018-05-07T10:53:00Z">
            <w:rPr>
              <w:rFonts w:ascii="宋体" w:hAnsi="宋体"/>
              <w:b/>
              <w:sz w:val="44"/>
              <w:szCs w:val="44"/>
              <w:lang w:val="en-GB"/>
            </w:rPr>
          </w:rPrChange>
        </w:rPr>
        <w:t>公司工艺技术先进，自动化程度高，技术密集。主要生产系统包括锅炉、燃料储运、除灰除渣、烟气处理、循环水、废水处理等系统。涉及的生产设备众多，</w:t>
      </w:r>
      <w:r>
        <w:rPr>
          <w:rFonts w:ascii="Times New Roman" w:hAnsi="Times New Roman"/>
          <w:b w:val="0"/>
          <w:sz w:val="24"/>
          <w:szCs w:val="24"/>
          <w:lang w:val="en-US"/>
          <w:rPrChange w:id="163" w:author="User" w:date="2018-05-07T10:53:00Z">
            <w:rPr>
              <w:rFonts w:ascii="宋体" w:hAnsi="宋体"/>
              <w:b/>
              <w:sz w:val="44"/>
              <w:szCs w:val="44"/>
              <w:lang w:val="en-GB"/>
            </w:rPr>
          </w:rPrChange>
        </w:rPr>
        <w:t>主要包括锅炉、压力容器、铲车、废水处理设施、烟气处理设施等，生产过程中涉及到部分高温高压设备、高速旋转与移动的机械、各种电器、各种污染防治设备。因此在公司生产过程中存在的主要设施风险因素有：锅炉、高压容器及管道爆炸，脱硝脱硫除尘或废水处理设施事故导致污染物超标排放，电气伤害，机械伤害等。</w:t>
      </w:r>
    </w:p>
    <w:p>
      <w:pPr>
        <w:ind w:firstLine="480"/>
        <w:rPr>
          <w:sz w:val="24"/>
          <w:szCs w:val="24"/>
          <w:rPrChange w:id="164" w:author="User" w:date="2018-05-07T10:53:00Z">
            <w:rPr>
              <w:sz w:val="44"/>
              <w:szCs w:val="44"/>
            </w:rPr>
          </w:rPrChange>
        </w:rPr>
      </w:pPr>
      <w:bookmarkStart w:id="181" w:name="_Toc329177054"/>
      <w:bookmarkEnd w:id="181"/>
      <w:bookmarkStart w:id="182" w:name="_Toc383425622"/>
      <w:bookmarkEnd w:id="182"/>
      <w:bookmarkStart w:id="183" w:name="_Toc393810527"/>
      <w:bookmarkEnd w:id="183"/>
      <w:bookmarkStart w:id="184" w:name="_Toc341861843"/>
      <w:bookmarkEnd w:id="184"/>
      <w:bookmarkStart w:id="185" w:name="_Toc370822639"/>
      <w:bookmarkEnd w:id="185"/>
      <w:bookmarkStart w:id="186" w:name="_Toc323393855"/>
      <w:bookmarkEnd w:id="186"/>
      <w:bookmarkStart w:id="187" w:name="_Toc370822398"/>
      <w:bookmarkEnd w:id="187"/>
      <w:bookmarkStart w:id="188" w:name="_Toc370822475"/>
      <w:bookmarkEnd w:id="188"/>
      <w:bookmarkStart w:id="189" w:name="_Toc345316037"/>
      <w:bookmarkEnd w:id="189"/>
      <w:bookmarkStart w:id="190" w:name="_Toc321644291"/>
      <w:bookmarkEnd w:id="190"/>
      <w:r>
        <w:rPr>
          <w:rFonts w:ascii="Times New Roman" w:hAnsi="Times New Roman"/>
          <w:b w:val="0"/>
          <w:sz w:val="24"/>
          <w:szCs w:val="24"/>
          <w:lang w:val="en-US"/>
          <w:rPrChange w:id="165" w:author="User" w:date="2018-05-07T10:53:00Z">
            <w:rPr>
              <w:rFonts w:ascii="宋体" w:hAnsi="宋体"/>
              <w:b/>
              <w:sz w:val="44"/>
              <w:szCs w:val="44"/>
              <w:lang w:val="en-GB"/>
            </w:rPr>
          </w:rPrChange>
        </w:rPr>
        <w:t>本工程的危险因素主要是生产风险因素有：锅炉、高压容器及管道爆炸、脱硫除尘或废水处理设施事故导致污染物超标排放、电气伤害、机械伤害等。</w:t>
      </w:r>
    </w:p>
    <w:p>
      <w:pPr>
        <w:outlineLvl w:val="1"/>
        <w:rPr>
          <w:b/>
          <w:sz w:val="24"/>
          <w:szCs w:val="24"/>
          <w:rPrChange w:id="166" w:author="User" w:date="2018-05-07T10:53:00Z">
            <w:rPr>
              <w:b/>
              <w:sz w:val="44"/>
              <w:szCs w:val="44"/>
            </w:rPr>
          </w:rPrChange>
        </w:rPr>
      </w:pPr>
      <w:bookmarkStart w:id="191" w:name="_Toc511221010"/>
      <w:bookmarkEnd w:id="191"/>
      <w:bookmarkStart w:id="192" w:name="_Toc513886287"/>
      <w:r>
        <w:rPr>
          <w:rFonts w:ascii="Times New Roman" w:hAnsi="Times New Roman"/>
          <w:b/>
          <w:sz w:val="24"/>
          <w:szCs w:val="24"/>
          <w:lang w:val="en-US"/>
          <w:rPrChange w:id="167" w:author="User" w:date="2018-05-07T10:53:00Z">
            <w:rPr>
              <w:rFonts w:ascii="宋体" w:hAnsi="宋体"/>
              <w:b/>
              <w:sz w:val="44"/>
              <w:szCs w:val="44"/>
              <w:lang w:val="en-GB"/>
            </w:rPr>
          </w:rPrChange>
        </w:rPr>
        <w:t xml:space="preserve">6.3 </w:t>
      </w:r>
      <w:r>
        <w:rPr>
          <w:rFonts w:ascii="Times New Roman" w:hAnsi="Times New Roman"/>
          <w:b/>
          <w:sz w:val="24"/>
          <w:szCs w:val="24"/>
          <w:lang w:val="en-US"/>
          <w:rPrChange w:id="168" w:author="User" w:date="2018-05-07T10:53:00Z">
            <w:rPr>
              <w:rFonts w:ascii="宋体" w:hAnsi="宋体"/>
              <w:b/>
              <w:sz w:val="44"/>
              <w:szCs w:val="44"/>
              <w:lang w:val="en-GB"/>
            </w:rPr>
          </w:rPrChange>
        </w:rPr>
        <w:t>对周围环境的影响</w:t>
      </w:r>
      <w:bookmarkEnd w:id="192"/>
      <w:bookmarkStart w:id="193" w:name="_Toc341861844"/>
      <w:bookmarkEnd w:id="193"/>
      <w:bookmarkStart w:id="194" w:name="_Toc370822476"/>
      <w:bookmarkEnd w:id="194"/>
      <w:bookmarkStart w:id="195" w:name="_Toc370822640"/>
      <w:bookmarkEnd w:id="195"/>
      <w:bookmarkStart w:id="196" w:name="_Toc383425623"/>
      <w:bookmarkEnd w:id="196"/>
      <w:bookmarkStart w:id="197" w:name="_Toc321644292"/>
      <w:bookmarkEnd w:id="197"/>
      <w:bookmarkStart w:id="198" w:name="_Toc370822399"/>
      <w:bookmarkEnd w:id="198"/>
      <w:bookmarkStart w:id="199" w:name="_Toc323393856"/>
      <w:bookmarkEnd w:id="199"/>
      <w:bookmarkStart w:id="200" w:name="_Toc393810528"/>
      <w:bookmarkEnd w:id="200"/>
      <w:bookmarkStart w:id="201" w:name="_Toc329177055"/>
      <w:bookmarkEnd w:id="201"/>
      <w:bookmarkStart w:id="202" w:name="_Toc345316038"/>
      <w:bookmarkEnd w:id="202"/>
    </w:p>
    <w:p>
      <w:pPr>
        <w:rPr>
          <w:sz w:val="24"/>
          <w:szCs w:val="24"/>
          <w:rPrChange w:id="169" w:author="User" w:date="2018-05-07T10:53:00Z">
            <w:rPr>
              <w:sz w:val="44"/>
              <w:szCs w:val="44"/>
            </w:rPr>
          </w:rPrChange>
        </w:rPr>
      </w:pPr>
      <w:r>
        <w:rPr>
          <w:rFonts w:ascii="Times New Roman" w:hAnsi="Times New Roman"/>
          <w:b w:val="0"/>
          <w:sz w:val="24"/>
          <w:szCs w:val="24"/>
          <w:lang w:val="en-US"/>
          <w:rPrChange w:id="170" w:author="User" w:date="2018-05-07T10:53:00Z">
            <w:rPr>
              <w:rFonts w:ascii="宋体" w:hAnsi="宋体"/>
              <w:b/>
              <w:sz w:val="44"/>
              <w:szCs w:val="44"/>
              <w:lang w:val="en-GB"/>
            </w:rPr>
          </w:rPrChange>
        </w:rPr>
        <w:tab/>
      </w:r>
      <w:r>
        <w:rPr>
          <w:rFonts w:ascii="Times New Roman" w:hAnsi="Times New Roman"/>
          <w:b w:val="0"/>
          <w:sz w:val="24"/>
          <w:szCs w:val="24"/>
          <w:lang w:val="en-US"/>
          <w:rPrChange w:id="171" w:author="User" w:date="2018-05-07T10:53:00Z">
            <w:rPr>
              <w:rFonts w:ascii="宋体" w:hAnsi="宋体"/>
              <w:b/>
              <w:sz w:val="44"/>
              <w:szCs w:val="44"/>
              <w:lang w:val="en-GB"/>
            </w:rPr>
          </w:rPrChange>
        </w:rPr>
        <w:t>1</w:t>
      </w:r>
      <w:r>
        <w:rPr>
          <w:rFonts w:ascii="Times New Roman" w:hAnsi="Times New Roman"/>
          <w:b w:val="0"/>
          <w:sz w:val="24"/>
          <w:szCs w:val="24"/>
          <w:lang w:val="en-US"/>
          <w:rPrChange w:id="172" w:author="User" w:date="2018-05-07T10:53:00Z">
            <w:rPr>
              <w:rFonts w:ascii="宋体" w:hAnsi="宋体"/>
              <w:b/>
              <w:sz w:val="44"/>
              <w:szCs w:val="44"/>
              <w:lang w:val="en-GB"/>
            </w:rPr>
          </w:rPrChange>
        </w:rPr>
        <w:t>、设备火灾爆炸危险性分析</w:t>
      </w:r>
    </w:p>
    <w:p>
      <w:pPr>
        <w:ind w:firstLine="720"/>
        <w:rPr>
          <w:sz w:val="24"/>
          <w:szCs w:val="24"/>
          <w:rPrChange w:id="173" w:author="User" w:date="2018-05-07T10:53:00Z">
            <w:rPr>
              <w:sz w:val="44"/>
              <w:szCs w:val="44"/>
            </w:rPr>
          </w:rPrChange>
        </w:rPr>
      </w:pPr>
      <w:r>
        <w:rPr>
          <w:rFonts w:ascii="Times New Roman" w:hAnsi="Times New Roman"/>
          <w:b w:val="0"/>
          <w:sz w:val="24"/>
          <w:szCs w:val="24"/>
          <w:lang w:val="en-US"/>
          <w:rPrChange w:id="174" w:author="User" w:date="2018-05-07T10:53:00Z">
            <w:rPr>
              <w:rFonts w:ascii="宋体" w:hAnsi="宋体"/>
              <w:b/>
              <w:sz w:val="44"/>
              <w:szCs w:val="44"/>
              <w:lang w:val="en-GB"/>
            </w:rPr>
          </w:rPrChange>
        </w:rPr>
        <w:t>锅炉等压力设备设计不合格，或制造存在缺陷，造成其耐压能力不够，发生破裂，</w:t>
      </w:r>
      <w:r>
        <w:rPr>
          <w:rFonts w:hint="eastAsia" w:ascii="Times New Roman" w:hAnsi="Times New Roman"/>
          <w:b w:val="0"/>
          <w:color w:val="auto"/>
          <w:sz w:val="24"/>
          <w:szCs w:val="24"/>
          <w:highlight w:val="none"/>
          <w:lang w:val="en-US"/>
          <w:rPrChange w:id="175" w:author="User" w:date="2018-05-07T16:43:00Z">
            <w:rPr>
              <w:rFonts w:hint="eastAsia" w:ascii="宋体" w:hAnsi="宋体"/>
              <w:b/>
              <w:color w:val="FF0000"/>
              <w:sz w:val="44"/>
              <w:szCs w:val="44"/>
              <w:highlight w:val="yellow"/>
              <w:lang w:val="en-GB"/>
            </w:rPr>
          </w:rPrChange>
        </w:rPr>
        <w:t>导致水煤浆泄漏，</w:t>
      </w:r>
      <w:r>
        <w:rPr>
          <w:rFonts w:ascii="Times New Roman" w:hAnsi="Times New Roman"/>
          <w:b w:val="0"/>
          <w:sz w:val="24"/>
          <w:szCs w:val="24"/>
          <w:lang w:val="en-US"/>
          <w:rPrChange w:id="176" w:author="User" w:date="2018-05-07T16:43:00Z">
            <w:rPr>
              <w:rFonts w:ascii="宋体" w:hAnsi="宋体"/>
              <w:b/>
              <w:sz w:val="44"/>
              <w:szCs w:val="44"/>
              <w:lang w:val="en-GB"/>
            </w:rPr>
          </w:rPrChange>
        </w:rPr>
        <w:t>发生火灾、爆炸事故或者由于</w:t>
      </w:r>
      <w:r>
        <w:rPr>
          <w:rFonts w:hint="eastAsia" w:ascii="Times New Roman" w:hAnsi="Times New Roman"/>
          <w:b w:val="0"/>
          <w:color w:val="auto"/>
          <w:sz w:val="24"/>
          <w:szCs w:val="24"/>
          <w:highlight w:val="none"/>
          <w:lang w:val="en-US"/>
          <w:rPrChange w:id="177" w:author="User" w:date="2018-05-07T16:43:00Z">
            <w:rPr>
              <w:rFonts w:hint="eastAsia" w:ascii="宋体" w:hAnsi="宋体"/>
              <w:b/>
              <w:color w:val="FF0000"/>
              <w:sz w:val="44"/>
              <w:szCs w:val="44"/>
              <w:highlight w:val="yellow"/>
              <w:lang w:val="en-GB"/>
            </w:rPr>
          </w:rPrChange>
        </w:rPr>
        <w:t>高温水泄漏</w:t>
      </w:r>
      <w:r>
        <w:rPr>
          <w:rFonts w:ascii="Times New Roman" w:hAnsi="Times New Roman"/>
          <w:b w:val="0"/>
          <w:color w:val="auto"/>
          <w:sz w:val="24"/>
          <w:szCs w:val="24"/>
          <w:highlight w:val="none"/>
          <w:lang w:val="en-US"/>
          <w:rPrChange w:id="178" w:author="User" w:date="2018-05-07T16:43:00Z">
            <w:rPr>
              <w:rFonts w:ascii="宋体" w:hAnsi="宋体"/>
              <w:b/>
              <w:color w:val="FF0000"/>
              <w:sz w:val="44"/>
              <w:szCs w:val="44"/>
              <w:highlight w:val="yellow"/>
              <w:lang w:val="en-GB"/>
            </w:rPr>
          </w:rPrChange>
        </w:rPr>
        <w:t>，造成对周</w:t>
      </w:r>
      <w:r>
        <w:rPr>
          <w:rFonts w:ascii="Times New Roman" w:hAnsi="Times New Roman"/>
          <w:b w:val="0"/>
          <w:sz w:val="24"/>
          <w:szCs w:val="24"/>
          <w:lang w:val="en-US"/>
          <w:rPrChange w:id="179" w:author="User" w:date="2018-05-07T10:53:00Z">
            <w:rPr>
              <w:rFonts w:ascii="宋体" w:hAnsi="宋体"/>
              <w:b/>
              <w:sz w:val="44"/>
              <w:szCs w:val="44"/>
              <w:lang w:val="en-GB"/>
            </w:rPr>
          </w:rPrChange>
        </w:rPr>
        <w:t>围环境的</w:t>
      </w:r>
      <w:r>
        <w:rPr>
          <w:rFonts w:ascii="Times New Roman" w:hAnsi="Times New Roman"/>
          <w:b w:val="0"/>
          <w:sz w:val="24"/>
          <w:szCs w:val="24"/>
          <w:lang w:val="en-US"/>
          <w:rPrChange w:id="180" w:author="User" w:date="2018-05-07T10:53:00Z">
            <w:rPr>
              <w:rFonts w:ascii="宋体" w:hAnsi="宋体"/>
              <w:b/>
              <w:sz w:val="44"/>
              <w:szCs w:val="44"/>
              <w:lang w:val="en-GB"/>
            </w:rPr>
          </w:rPrChange>
        </w:rPr>
        <w:t>热损害</w:t>
      </w:r>
      <w:r>
        <w:rPr>
          <w:rFonts w:ascii="Times New Roman" w:hAnsi="Times New Roman"/>
          <w:b w:val="0"/>
          <w:sz w:val="24"/>
          <w:szCs w:val="24"/>
          <w:lang w:val="en-US"/>
          <w:rPrChange w:id="181" w:author="User" w:date="2018-05-07T10:53:00Z">
            <w:rPr>
              <w:rFonts w:ascii="宋体" w:hAnsi="宋体"/>
              <w:b/>
              <w:sz w:val="44"/>
              <w:szCs w:val="44"/>
              <w:lang w:val="en-GB"/>
            </w:rPr>
          </w:rPrChange>
        </w:rPr>
        <w:t>等。由于锅炉设计严格，该类火灾危险性程度很低。</w:t>
      </w:r>
    </w:p>
    <w:p>
      <w:pPr>
        <w:ind w:firstLine="720"/>
        <w:rPr>
          <w:sz w:val="24"/>
          <w:szCs w:val="24"/>
          <w:rPrChange w:id="182" w:author="User" w:date="2018-05-07T10:53:00Z">
            <w:rPr>
              <w:sz w:val="44"/>
              <w:szCs w:val="44"/>
            </w:rPr>
          </w:rPrChange>
        </w:rPr>
      </w:pPr>
      <w:r>
        <w:rPr>
          <w:rFonts w:ascii="Times New Roman" w:hAnsi="Times New Roman"/>
          <w:b w:val="0"/>
          <w:sz w:val="24"/>
          <w:szCs w:val="24"/>
          <w:lang w:val="en-US"/>
          <w:rPrChange w:id="183" w:author="User" w:date="2018-05-07T10:53:00Z">
            <w:rPr>
              <w:rFonts w:ascii="宋体" w:hAnsi="宋体"/>
              <w:b/>
              <w:sz w:val="44"/>
              <w:szCs w:val="44"/>
              <w:lang w:val="en-GB"/>
            </w:rPr>
          </w:rPrChange>
        </w:rPr>
        <w:t>2</w:t>
      </w:r>
      <w:r>
        <w:rPr>
          <w:rFonts w:ascii="Times New Roman" w:hAnsi="Times New Roman"/>
          <w:b w:val="0"/>
          <w:sz w:val="24"/>
          <w:szCs w:val="24"/>
          <w:lang w:val="en-US"/>
          <w:rPrChange w:id="184" w:author="User" w:date="2018-05-07T10:53:00Z">
            <w:rPr>
              <w:rFonts w:ascii="宋体" w:hAnsi="宋体"/>
              <w:b/>
              <w:sz w:val="44"/>
              <w:szCs w:val="44"/>
              <w:lang w:val="en-GB"/>
            </w:rPr>
          </w:rPrChange>
        </w:rPr>
        <w:t>、腐蚀性危害</w:t>
      </w:r>
    </w:p>
    <w:p>
      <w:pPr>
        <w:ind w:firstLine="720"/>
        <w:rPr>
          <w:sz w:val="24"/>
          <w:szCs w:val="24"/>
          <w:rPrChange w:id="185" w:author="User" w:date="2018-05-07T10:53:00Z">
            <w:rPr>
              <w:sz w:val="44"/>
              <w:szCs w:val="44"/>
            </w:rPr>
          </w:rPrChange>
        </w:rPr>
      </w:pPr>
      <w:r>
        <w:rPr>
          <w:rFonts w:ascii="Times New Roman" w:hAnsi="Times New Roman"/>
          <w:b w:val="0"/>
          <w:sz w:val="24"/>
          <w:szCs w:val="24"/>
          <w:lang w:val="en-US"/>
          <w:rPrChange w:id="186" w:author="User" w:date="2018-05-07T10:53:00Z">
            <w:rPr>
              <w:rFonts w:ascii="宋体" w:hAnsi="宋体"/>
              <w:b/>
              <w:sz w:val="44"/>
              <w:szCs w:val="44"/>
              <w:lang w:val="en-GB"/>
            </w:rPr>
          </w:rPrChange>
        </w:rPr>
        <w:t>本项目涉及物料中，相对用量较大和腐蚀性强的物质为盐酸。当盐酸泄漏到环境中时，可带来一定的腐蚀性影响。</w:t>
      </w:r>
    </w:p>
    <w:p>
      <w:pPr>
        <w:outlineLvl w:val="1"/>
        <w:rPr>
          <w:b/>
          <w:sz w:val="24"/>
          <w:szCs w:val="24"/>
          <w:rPrChange w:id="187" w:author="User" w:date="2018-05-07T10:53:00Z">
            <w:rPr>
              <w:b/>
              <w:sz w:val="44"/>
              <w:szCs w:val="44"/>
            </w:rPr>
          </w:rPrChange>
        </w:rPr>
      </w:pPr>
      <w:bookmarkStart w:id="203" w:name="_Toc511221011"/>
      <w:bookmarkEnd w:id="203"/>
      <w:bookmarkStart w:id="204" w:name="_Toc513886288"/>
      <w:r>
        <w:rPr>
          <w:rFonts w:ascii="Times New Roman" w:hAnsi="Times New Roman"/>
          <w:b/>
          <w:sz w:val="24"/>
          <w:szCs w:val="24"/>
          <w:lang w:val="en-US"/>
          <w:rPrChange w:id="188" w:author="User" w:date="2018-05-07T10:53:00Z">
            <w:rPr>
              <w:rFonts w:ascii="宋体" w:hAnsi="宋体"/>
              <w:b/>
              <w:sz w:val="44"/>
              <w:szCs w:val="44"/>
              <w:lang w:val="en-GB"/>
            </w:rPr>
          </w:rPrChange>
        </w:rPr>
        <w:t xml:space="preserve">6.4 </w:t>
      </w:r>
      <w:r>
        <w:rPr>
          <w:rFonts w:ascii="Times New Roman" w:hAnsi="Times New Roman"/>
          <w:b/>
          <w:sz w:val="24"/>
          <w:szCs w:val="24"/>
          <w:lang w:val="en-US"/>
          <w:rPrChange w:id="189" w:author="User" w:date="2018-05-07T10:53:00Z">
            <w:rPr>
              <w:rFonts w:ascii="宋体" w:hAnsi="宋体"/>
              <w:b/>
              <w:sz w:val="44"/>
              <w:szCs w:val="44"/>
              <w:lang w:val="en-GB"/>
            </w:rPr>
          </w:rPrChange>
        </w:rPr>
        <w:t>环境风险防范措施检查及分析</w:t>
      </w:r>
      <w:bookmarkEnd w:id="204"/>
    </w:p>
    <w:p>
      <w:pPr>
        <w:outlineLvl w:val="2"/>
        <w:rPr>
          <w:b/>
          <w:sz w:val="24"/>
          <w:szCs w:val="24"/>
          <w:rPrChange w:id="190" w:author="User" w:date="2018-05-07T10:53:00Z">
            <w:rPr>
              <w:b/>
              <w:sz w:val="44"/>
              <w:szCs w:val="44"/>
            </w:rPr>
          </w:rPrChange>
        </w:rPr>
      </w:pPr>
      <w:r>
        <w:rPr>
          <w:rFonts w:ascii="Times New Roman" w:hAnsi="Times New Roman"/>
          <w:b/>
          <w:sz w:val="24"/>
          <w:szCs w:val="24"/>
          <w:lang w:val="en-US"/>
          <w:rPrChange w:id="191" w:author="User" w:date="2018-05-07T10:53:00Z">
            <w:rPr>
              <w:rFonts w:ascii="宋体" w:hAnsi="宋体"/>
              <w:b/>
              <w:sz w:val="44"/>
              <w:szCs w:val="44"/>
              <w:lang w:val="en-GB"/>
            </w:rPr>
          </w:rPrChange>
        </w:rPr>
        <w:t>6.4.</w:t>
      </w:r>
      <w:r>
        <w:rPr>
          <w:rFonts w:ascii="Times New Roman" w:hAnsi="Times New Roman" w:eastAsia="TimesNewRomanPS-BoldMT"/>
          <w:b/>
          <w:sz w:val="24"/>
          <w:szCs w:val="24"/>
          <w:lang w:val="en-US"/>
          <w:rPrChange w:id="192" w:author="User" w:date="2018-05-07T10:53:00Z">
            <w:rPr>
              <w:rFonts w:ascii="宋体" w:hAnsi="宋体" w:eastAsia="TimesNewRomanPS-BoldMT"/>
              <w:b/>
              <w:sz w:val="44"/>
              <w:szCs w:val="44"/>
              <w:lang w:val="en-GB"/>
            </w:rPr>
          </w:rPrChange>
        </w:rPr>
        <w:t xml:space="preserve">1 </w:t>
      </w:r>
      <w:r>
        <w:rPr>
          <w:rFonts w:ascii="Times New Roman" w:hAnsi="Times New Roman"/>
          <w:b/>
          <w:sz w:val="24"/>
          <w:szCs w:val="24"/>
          <w:lang w:val="en-US"/>
          <w:rPrChange w:id="193" w:author="User" w:date="2018-05-07T10:53:00Z">
            <w:rPr>
              <w:rFonts w:ascii="宋体" w:hAnsi="宋体"/>
              <w:b/>
              <w:sz w:val="44"/>
              <w:szCs w:val="44"/>
              <w:lang w:val="en-GB"/>
            </w:rPr>
          </w:rPrChange>
        </w:rPr>
        <w:t>废气事故排放环境影响分析</w:t>
      </w:r>
    </w:p>
    <w:p>
      <w:pPr>
        <w:rPr>
          <w:sz w:val="24"/>
          <w:szCs w:val="24"/>
          <w:rPrChange w:id="194" w:author="User" w:date="2018-05-07T10:53:00Z">
            <w:rPr>
              <w:sz w:val="44"/>
              <w:szCs w:val="44"/>
            </w:rPr>
          </w:rPrChange>
        </w:rPr>
      </w:pPr>
      <w:r>
        <w:rPr>
          <w:rFonts w:ascii="Times New Roman" w:hAnsi="Times New Roman"/>
          <w:b w:val="0"/>
          <w:sz w:val="24"/>
          <w:szCs w:val="24"/>
          <w:lang w:val="en-US"/>
          <w:rPrChange w:id="195" w:author="User" w:date="2018-05-07T10:53:00Z">
            <w:rPr>
              <w:rFonts w:ascii="宋体" w:hAnsi="宋体"/>
              <w:b/>
              <w:sz w:val="44"/>
              <w:szCs w:val="44"/>
              <w:lang w:val="en-GB"/>
            </w:rPr>
          </w:rPrChange>
        </w:rPr>
        <w:tab/>
      </w:r>
      <w:r>
        <w:rPr>
          <w:rFonts w:ascii="Times New Roman" w:hAnsi="Times New Roman"/>
          <w:b w:val="0"/>
          <w:sz w:val="24"/>
          <w:szCs w:val="24"/>
          <w:lang w:val="en-US"/>
          <w:rPrChange w:id="196" w:author="User" w:date="2018-05-07T10:53:00Z">
            <w:rPr>
              <w:rFonts w:ascii="宋体" w:hAnsi="宋体"/>
              <w:b/>
              <w:sz w:val="44"/>
              <w:szCs w:val="44"/>
              <w:lang w:val="en-GB"/>
            </w:rPr>
          </w:rPrChange>
        </w:rPr>
        <w:t>本工程烟气中主要污染物是氮氧化物、</w:t>
      </w:r>
      <w:r>
        <w:rPr>
          <w:rFonts w:ascii="Times New Roman" w:hAnsi="Times New Roman" w:eastAsia="TimesNewRomanPSMT"/>
          <w:b w:val="0"/>
          <w:sz w:val="24"/>
          <w:szCs w:val="24"/>
          <w:lang w:val="en-US"/>
          <w:rPrChange w:id="197" w:author="User" w:date="2018-05-07T10:53:00Z">
            <w:rPr>
              <w:rFonts w:ascii="宋体" w:hAnsi="宋体" w:eastAsia="TimesNewRomanPSMT"/>
              <w:b/>
              <w:sz w:val="44"/>
              <w:szCs w:val="44"/>
              <w:lang w:val="en-GB"/>
            </w:rPr>
          </w:rPrChange>
        </w:rPr>
        <w:t>SO2</w:t>
      </w:r>
      <w:r>
        <w:rPr>
          <w:rFonts w:ascii="Times New Roman" w:hAnsi="Times New Roman"/>
          <w:b w:val="0"/>
          <w:sz w:val="24"/>
          <w:szCs w:val="24"/>
          <w:lang w:val="en-US"/>
          <w:rPrChange w:id="198" w:author="User" w:date="2018-05-07T10:53:00Z">
            <w:rPr>
              <w:rFonts w:ascii="宋体" w:hAnsi="宋体"/>
              <w:b/>
              <w:sz w:val="44"/>
              <w:szCs w:val="44"/>
              <w:lang w:val="en-GB"/>
            </w:rPr>
          </w:rPrChange>
        </w:rPr>
        <w:t>和烟尘，袋式除尘和石灰石</w:t>
      </w:r>
      <w:r>
        <w:rPr>
          <w:rFonts w:ascii="Times New Roman" w:hAnsi="Times New Roman"/>
          <w:b w:val="0"/>
          <w:sz w:val="24"/>
          <w:szCs w:val="24"/>
          <w:lang w:val="en-US"/>
          <w:rPrChange w:id="199" w:author="User" w:date="2018-05-07T10:53:00Z">
            <w:rPr>
              <w:rFonts w:ascii="宋体" w:hAnsi="宋体"/>
              <w:b/>
              <w:sz w:val="44"/>
              <w:szCs w:val="44"/>
              <w:lang w:val="en-GB"/>
            </w:rPr>
          </w:rPrChange>
        </w:rPr>
        <w:t>-</w:t>
      </w:r>
      <w:r>
        <w:rPr>
          <w:rFonts w:ascii="Times New Roman" w:hAnsi="Times New Roman"/>
          <w:b w:val="0"/>
          <w:sz w:val="24"/>
          <w:szCs w:val="24"/>
          <w:lang w:val="en-US"/>
          <w:rPrChange w:id="200" w:author="User" w:date="2018-05-07T10:53:00Z">
            <w:rPr>
              <w:rFonts w:ascii="宋体" w:hAnsi="宋体"/>
              <w:b/>
              <w:sz w:val="44"/>
              <w:szCs w:val="44"/>
              <w:lang w:val="en-GB"/>
            </w:rPr>
          </w:rPrChange>
        </w:rPr>
        <w:t>石膏脱硫工艺进行脱硫除尘，综合除尘效率可达</w:t>
      </w:r>
      <w:r>
        <w:rPr>
          <w:rFonts w:ascii="Times New Roman" w:hAnsi="Times New Roman"/>
          <w:b w:val="0"/>
          <w:sz w:val="24"/>
          <w:szCs w:val="24"/>
          <w:lang w:val="en-US"/>
          <w:rPrChange w:id="201" w:author="User" w:date="2018-05-07T10:53:00Z">
            <w:rPr>
              <w:rFonts w:ascii="宋体" w:hAnsi="宋体"/>
              <w:b/>
              <w:sz w:val="44"/>
              <w:szCs w:val="44"/>
              <w:lang w:val="en-GB"/>
            </w:rPr>
          </w:rPrChange>
        </w:rPr>
        <w:t>99.8%</w:t>
      </w:r>
      <w:r>
        <w:rPr>
          <w:rFonts w:ascii="Times New Roman" w:hAnsi="Times New Roman"/>
          <w:b w:val="0"/>
          <w:sz w:val="24"/>
          <w:szCs w:val="24"/>
          <w:lang w:val="en-US"/>
          <w:rPrChange w:id="202" w:author="User" w:date="2018-05-07T10:53:00Z">
            <w:rPr>
              <w:rFonts w:ascii="宋体" w:hAnsi="宋体"/>
              <w:b/>
              <w:sz w:val="44"/>
              <w:szCs w:val="44"/>
              <w:lang w:val="en-GB"/>
            </w:rPr>
          </w:rPrChange>
        </w:rPr>
        <w:t>，脱硫效率可达</w:t>
      </w:r>
      <w:r>
        <w:rPr>
          <w:rFonts w:ascii="Times New Roman" w:hAnsi="Times New Roman"/>
          <w:b w:val="0"/>
          <w:sz w:val="24"/>
          <w:szCs w:val="24"/>
          <w:lang w:val="en-US"/>
          <w:rPrChange w:id="203" w:author="User" w:date="2018-05-07T10:53:00Z">
            <w:rPr>
              <w:rFonts w:ascii="宋体" w:hAnsi="宋体"/>
              <w:b/>
              <w:sz w:val="44"/>
              <w:szCs w:val="44"/>
              <w:lang w:val="en-GB"/>
            </w:rPr>
          </w:rPrChange>
        </w:rPr>
        <w:t>90%</w:t>
      </w:r>
      <w:r>
        <w:rPr>
          <w:rFonts w:ascii="Times New Roman" w:hAnsi="Times New Roman"/>
          <w:b w:val="0"/>
          <w:sz w:val="24"/>
          <w:szCs w:val="24"/>
          <w:lang w:val="en-US"/>
          <w:rPrChange w:id="204" w:author="User" w:date="2018-05-07T10:53:00Z">
            <w:rPr>
              <w:rFonts w:ascii="宋体" w:hAnsi="宋体"/>
              <w:b/>
              <w:sz w:val="44"/>
              <w:szCs w:val="44"/>
              <w:lang w:val="en-GB"/>
            </w:rPr>
          </w:rPrChange>
        </w:rPr>
        <w:t>。烟气脱硫除尘设施事故的发生概率受多种因素影响，不容易确定。根据分析，影响</w:t>
      </w:r>
      <w:r>
        <w:rPr>
          <w:rFonts w:ascii="Times New Roman" w:hAnsi="Times New Roman" w:eastAsia="TimesNewRomanPSMT"/>
          <w:b w:val="0"/>
          <w:sz w:val="24"/>
          <w:szCs w:val="24"/>
          <w:lang w:val="en-US"/>
          <w:rPrChange w:id="205" w:author="User" w:date="2018-05-07T10:53:00Z">
            <w:rPr>
              <w:rFonts w:ascii="宋体" w:hAnsi="宋体" w:eastAsia="TimesNewRomanPSMT"/>
              <w:b/>
              <w:sz w:val="44"/>
              <w:szCs w:val="44"/>
              <w:lang w:val="en-GB"/>
            </w:rPr>
          </w:rPrChange>
        </w:rPr>
        <w:t>SO2</w:t>
      </w:r>
      <w:r>
        <w:rPr>
          <w:rFonts w:ascii="Times New Roman" w:hAnsi="Times New Roman"/>
          <w:b w:val="0"/>
          <w:sz w:val="24"/>
          <w:szCs w:val="24"/>
          <w:lang w:val="en-US"/>
          <w:rPrChange w:id="206" w:author="User" w:date="2018-05-07T10:53:00Z">
            <w:rPr>
              <w:rFonts w:ascii="宋体" w:hAnsi="宋体"/>
              <w:b/>
              <w:sz w:val="44"/>
              <w:szCs w:val="44"/>
              <w:lang w:val="en-GB"/>
            </w:rPr>
          </w:rPrChange>
        </w:rPr>
        <w:t>和烟尘排放事故概率的因素有两个。</w:t>
      </w:r>
    </w:p>
    <w:p>
      <w:pPr>
        <w:ind w:firstLine="480"/>
        <w:rPr>
          <w:sz w:val="24"/>
          <w:szCs w:val="24"/>
          <w:rPrChange w:id="207" w:author="User" w:date="2018-05-07T10:53:00Z">
            <w:rPr>
              <w:sz w:val="44"/>
              <w:szCs w:val="44"/>
            </w:rPr>
          </w:rPrChange>
        </w:rPr>
      </w:pPr>
      <w:r>
        <w:rPr>
          <w:rFonts w:ascii="Times New Roman" w:hAnsi="Times New Roman" w:eastAsia="TimesNewRomanPSMT"/>
          <w:b w:val="0"/>
          <w:sz w:val="24"/>
          <w:szCs w:val="24"/>
          <w:lang w:val="en-US"/>
          <w:rPrChange w:id="208" w:author="User" w:date="2018-05-07T10:53:00Z">
            <w:rPr>
              <w:rFonts w:ascii="宋体" w:hAnsi="宋体" w:eastAsia="TimesNewRomanPSMT"/>
              <w:b/>
              <w:sz w:val="44"/>
              <w:szCs w:val="44"/>
              <w:lang w:val="en-GB"/>
            </w:rPr>
          </w:rPrChange>
        </w:rPr>
        <w:t>1</w:t>
      </w:r>
      <w:r>
        <w:rPr>
          <w:rFonts w:ascii="Times New Roman" w:hAnsi="Times New Roman"/>
          <w:b w:val="0"/>
          <w:sz w:val="24"/>
          <w:szCs w:val="24"/>
          <w:lang w:val="en-US"/>
          <w:rPrChange w:id="209" w:author="User" w:date="2018-05-07T10:53:00Z">
            <w:rPr>
              <w:rFonts w:ascii="宋体" w:hAnsi="宋体"/>
              <w:b/>
              <w:sz w:val="44"/>
              <w:szCs w:val="44"/>
              <w:lang w:val="en-GB"/>
            </w:rPr>
          </w:rPrChange>
        </w:rPr>
        <w:t>、设备因素：即脱硫除尘设备的不可靠度。不可靠度是设备本身所固有的，它只与设备及其零部件的涉及水平、制造能力，检测手段，安装质量、自身损耗及设计寿命有关，所有设备一经组成，其不可靠程度就已确定。</w:t>
      </w:r>
    </w:p>
    <w:p>
      <w:pPr>
        <w:ind w:firstLine="480"/>
        <w:rPr>
          <w:sz w:val="24"/>
          <w:szCs w:val="24"/>
          <w:rPrChange w:id="210" w:author="User" w:date="2018-05-07T10:53:00Z">
            <w:rPr>
              <w:sz w:val="44"/>
              <w:szCs w:val="44"/>
            </w:rPr>
          </w:rPrChange>
        </w:rPr>
      </w:pPr>
      <w:r>
        <w:rPr>
          <w:rFonts w:ascii="Times New Roman" w:hAnsi="Times New Roman" w:eastAsia="TimesNewRomanPSMT"/>
          <w:b w:val="0"/>
          <w:sz w:val="24"/>
          <w:szCs w:val="24"/>
          <w:lang w:val="en-US"/>
          <w:rPrChange w:id="211" w:author="User" w:date="2018-05-07T10:53:00Z">
            <w:rPr>
              <w:rFonts w:ascii="宋体" w:hAnsi="宋体" w:eastAsia="TimesNewRomanPSMT"/>
              <w:b/>
              <w:sz w:val="44"/>
              <w:szCs w:val="44"/>
              <w:lang w:val="en-GB"/>
            </w:rPr>
          </w:rPrChange>
        </w:rPr>
        <w:t>2</w:t>
      </w:r>
      <w:r>
        <w:rPr>
          <w:rFonts w:ascii="Times New Roman" w:hAnsi="Times New Roman"/>
          <w:b w:val="0"/>
          <w:sz w:val="24"/>
          <w:szCs w:val="24"/>
          <w:lang w:val="en-US"/>
          <w:rPrChange w:id="212" w:author="User" w:date="2018-05-07T10:53:00Z">
            <w:rPr>
              <w:rFonts w:ascii="宋体" w:hAnsi="宋体"/>
              <w:b/>
              <w:sz w:val="44"/>
              <w:szCs w:val="44"/>
              <w:lang w:val="en-GB"/>
            </w:rPr>
          </w:rPrChange>
        </w:rPr>
        <w:t>、人为因素：即企业的安全管理水平。事故的发生都可以认为是人的不安全行为和</w:t>
      </w:r>
      <w:r>
        <w:rPr>
          <w:rFonts w:ascii="Times New Roman" w:hAnsi="Times New Roman"/>
          <w:b w:val="0"/>
          <w:sz w:val="24"/>
          <w:szCs w:val="24"/>
          <w:lang w:val="en-US"/>
          <w:rPrChange w:id="213" w:author="User" w:date="2018-05-07T10:53:00Z">
            <w:rPr>
              <w:rFonts w:ascii="宋体" w:hAnsi="宋体"/>
              <w:b/>
              <w:sz w:val="44"/>
              <w:szCs w:val="44"/>
              <w:lang w:val="en-GB"/>
            </w:rPr>
          </w:rPrChange>
        </w:rPr>
        <w:t>物的</w:t>
      </w:r>
      <w:r>
        <w:rPr>
          <w:rFonts w:ascii="Times New Roman" w:hAnsi="Times New Roman"/>
          <w:b w:val="0"/>
          <w:sz w:val="24"/>
          <w:szCs w:val="24"/>
          <w:lang w:val="en-US"/>
          <w:rPrChange w:id="214" w:author="User" w:date="2018-05-07T10:53:00Z">
            <w:rPr>
              <w:rFonts w:ascii="宋体" w:hAnsi="宋体"/>
              <w:b/>
              <w:sz w:val="44"/>
              <w:szCs w:val="44"/>
              <w:lang w:val="en-GB"/>
            </w:rPr>
          </w:rPrChange>
        </w:rPr>
        <w:t>不安全状态造成的，而人的不安全行为和设备不安全状态又是由于管理不善造成的。因此，一切事故都可归结为管理上的原因。主要包括管理上没有制定完善的安全操作规程和监督检查制度，不能及时发现问题或发现的问题不及时解决，使设备带病运转等。工程烟气净化设施事故情况下将造成污染物的异常</w:t>
      </w:r>
      <w:r>
        <w:rPr>
          <w:rFonts w:ascii="Times New Roman" w:hAnsi="Times New Roman"/>
          <w:b w:val="0"/>
          <w:sz w:val="24"/>
          <w:szCs w:val="24"/>
          <w:lang w:val="en-US"/>
          <w:rPrChange w:id="215" w:author="User" w:date="2018-05-07T10:53:00Z">
            <w:rPr>
              <w:rFonts w:ascii="宋体" w:hAnsi="宋体"/>
              <w:b/>
              <w:sz w:val="44"/>
              <w:szCs w:val="44"/>
              <w:lang w:val="en-GB"/>
            </w:rPr>
          </w:rPrChange>
        </w:rPr>
        <w:t>排放。因此，建设单位应对除尘脱硫脱硝设施的运行过程引起足够重视，消除运行隐患，保证设施正常运行，同时对已安装的烟气在线监测系统实行实时监控，对污染物浓度进行连续检测；加强设备的检修，及时对故障进行处理，确保设施处于良好的运行状态；同时对管理方面严格要求，做好相应的规章制度的同时，进一步完善对员工的培训，对应急事故的处理等，从设备及管理两方面着手，真正将事故发生的概率降至最低。</w:t>
      </w:r>
    </w:p>
    <w:p>
      <w:pPr>
        <w:outlineLvl w:val="2"/>
        <w:rPr>
          <w:sz w:val="24"/>
          <w:szCs w:val="24"/>
          <w:rPrChange w:id="216" w:author="User" w:date="2018-05-07T10:53:00Z">
            <w:rPr>
              <w:sz w:val="44"/>
              <w:szCs w:val="44"/>
            </w:rPr>
          </w:rPrChange>
        </w:rPr>
      </w:pPr>
      <w:r>
        <w:rPr>
          <w:rFonts w:ascii="Times New Roman" w:hAnsi="Times New Roman"/>
          <w:b/>
          <w:sz w:val="24"/>
          <w:szCs w:val="24"/>
          <w:lang w:val="en-US"/>
          <w:rPrChange w:id="217" w:author="User" w:date="2018-05-07T10:53:00Z">
            <w:rPr>
              <w:rFonts w:ascii="宋体" w:hAnsi="宋体"/>
              <w:b/>
              <w:sz w:val="44"/>
              <w:szCs w:val="44"/>
              <w:lang w:val="en-GB"/>
            </w:rPr>
          </w:rPrChange>
        </w:rPr>
        <w:t>6.4.</w:t>
      </w:r>
      <w:r>
        <w:rPr>
          <w:rFonts w:ascii="Times New Roman" w:hAnsi="Times New Roman" w:eastAsia="TimesNewRomanPS-BoldMT"/>
          <w:b/>
          <w:sz w:val="24"/>
          <w:szCs w:val="24"/>
          <w:lang w:val="en-US"/>
          <w:rPrChange w:id="218" w:author="User" w:date="2018-05-07T10:53:00Z">
            <w:rPr>
              <w:rFonts w:ascii="宋体" w:hAnsi="宋体" w:eastAsia="TimesNewRomanPS-BoldMT"/>
              <w:b/>
              <w:sz w:val="44"/>
              <w:szCs w:val="44"/>
              <w:lang w:val="en-GB"/>
            </w:rPr>
          </w:rPrChange>
        </w:rPr>
        <w:t xml:space="preserve">2 </w:t>
      </w:r>
      <w:r>
        <w:rPr>
          <w:rFonts w:ascii="Times New Roman" w:hAnsi="Times New Roman"/>
          <w:b/>
          <w:sz w:val="24"/>
          <w:szCs w:val="24"/>
          <w:lang w:val="en-US"/>
          <w:rPrChange w:id="219" w:author="User" w:date="2018-05-07T10:53:00Z">
            <w:rPr>
              <w:rFonts w:ascii="宋体" w:hAnsi="宋体"/>
              <w:b/>
              <w:sz w:val="44"/>
              <w:szCs w:val="44"/>
              <w:lang w:val="en-GB"/>
            </w:rPr>
          </w:rPrChange>
        </w:rPr>
        <w:t>生产及燃料储存过程中事故环境影响分析</w:t>
      </w:r>
    </w:p>
    <w:p>
      <w:pPr>
        <w:ind w:firstLine="480"/>
        <w:rPr>
          <w:sz w:val="24"/>
          <w:szCs w:val="24"/>
          <w:rPrChange w:id="220" w:author="User" w:date="2018-05-07T10:53:00Z">
            <w:rPr>
              <w:sz w:val="44"/>
              <w:szCs w:val="44"/>
            </w:rPr>
          </w:rPrChange>
        </w:rPr>
      </w:pPr>
      <w:r>
        <w:rPr>
          <w:rFonts w:ascii="Times New Roman" w:hAnsi="Times New Roman"/>
          <w:b w:val="0"/>
          <w:sz w:val="24"/>
          <w:szCs w:val="24"/>
          <w:lang w:val="en-US"/>
          <w:rPrChange w:id="221" w:author="User" w:date="2018-05-07T10:53:00Z">
            <w:rPr>
              <w:rFonts w:ascii="宋体" w:hAnsi="宋体"/>
              <w:b/>
              <w:sz w:val="44"/>
              <w:szCs w:val="44"/>
              <w:lang w:val="en-GB"/>
            </w:rPr>
          </w:rPrChange>
        </w:rPr>
        <w:t>1</w:t>
      </w:r>
      <w:r>
        <w:rPr>
          <w:rFonts w:ascii="Times New Roman" w:hAnsi="Times New Roman"/>
          <w:b w:val="0"/>
          <w:sz w:val="24"/>
          <w:szCs w:val="24"/>
          <w:lang w:val="en-US"/>
          <w:rPrChange w:id="222" w:author="User" w:date="2018-05-07T10:53:00Z">
            <w:rPr>
              <w:rFonts w:ascii="宋体" w:hAnsi="宋体"/>
              <w:b/>
              <w:sz w:val="44"/>
              <w:szCs w:val="44"/>
              <w:lang w:val="en-GB"/>
            </w:rPr>
          </w:rPrChange>
        </w:rPr>
        <w:t>、生产风险</w:t>
      </w:r>
    </w:p>
    <w:p>
      <w:pPr>
        <w:ind w:firstLine="480"/>
        <w:rPr>
          <w:sz w:val="24"/>
          <w:szCs w:val="24"/>
          <w:rPrChange w:id="223" w:author="User" w:date="2018-05-07T10:53:00Z">
            <w:rPr>
              <w:sz w:val="44"/>
              <w:szCs w:val="44"/>
            </w:rPr>
          </w:rPrChange>
        </w:rPr>
      </w:pPr>
      <w:r>
        <w:rPr>
          <w:rFonts w:ascii="Times New Roman" w:hAnsi="Times New Roman"/>
          <w:b w:val="0"/>
          <w:sz w:val="24"/>
          <w:szCs w:val="24"/>
          <w:lang w:val="en-US"/>
          <w:rPrChange w:id="224" w:author="User" w:date="2018-05-07T10:53:00Z">
            <w:rPr>
              <w:rFonts w:ascii="宋体" w:hAnsi="宋体"/>
              <w:b/>
              <w:sz w:val="44"/>
              <w:szCs w:val="44"/>
              <w:lang w:val="en-GB"/>
            </w:rPr>
          </w:rPrChange>
        </w:rPr>
        <w:t>项目生产使用的水煤浆由输送系统送至锅炉燃烧，将化学能变成热能。经化学处理后的脱盐水进除氧器除氧后，在进入锅炉加热成具有一定压力和温度的热水，抽出送往用户生活使用。锅炉产生的烟气经脱硫除尘后由引风机送入烟囱高空排放。</w:t>
      </w:r>
    </w:p>
    <w:p>
      <w:pPr>
        <w:ind w:firstLine="480"/>
        <w:rPr>
          <w:sz w:val="24"/>
          <w:szCs w:val="24"/>
          <w:rPrChange w:id="225" w:author="User" w:date="2018-05-07T10:53:00Z">
            <w:rPr>
              <w:sz w:val="44"/>
              <w:szCs w:val="44"/>
            </w:rPr>
          </w:rPrChange>
        </w:rPr>
      </w:pPr>
      <w:r>
        <w:rPr>
          <w:rFonts w:ascii="Times New Roman" w:hAnsi="Times New Roman"/>
          <w:b w:val="0"/>
          <w:sz w:val="24"/>
          <w:szCs w:val="24"/>
          <w:lang w:val="en-US"/>
          <w:rPrChange w:id="226" w:author="User" w:date="2018-05-07T10:53:00Z">
            <w:rPr>
              <w:rFonts w:ascii="宋体" w:hAnsi="宋体"/>
              <w:b/>
              <w:sz w:val="44"/>
              <w:szCs w:val="44"/>
              <w:lang w:val="en-GB"/>
            </w:rPr>
          </w:rPrChange>
        </w:rPr>
        <w:t>综合前述对危险物质及风险分布的分析，本项目所存在的主要风险因素是由于腐蚀、老化或操作不当引起的生产设备的管道损坏、阀门泄漏造成的热水泄漏，进而导致工作人员的受伤或死亡；或者因工作人员操作等问题造成锅炉烟气脱硫除尘设施发生故障，从而造成环境污染事故。</w:t>
      </w:r>
    </w:p>
    <w:p>
      <w:pPr>
        <w:ind w:firstLine="480"/>
        <w:rPr>
          <w:sz w:val="24"/>
          <w:szCs w:val="24"/>
          <w:rPrChange w:id="227" w:author="User" w:date="2018-05-07T10:53:00Z">
            <w:rPr>
              <w:sz w:val="44"/>
              <w:szCs w:val="44"/>
            </w:rPr>
          </w:rPrChange>
        </w:rPr>
      </w:pPr>
      <w:r>
        <w:rPr>
          <w:rFonts w:ascii="Times New Roman" w:hAnsi="Times New Roman"/>
          <w:b w:val="0"/>
          <w:sz w:val="24"/>
          <w:szCs w:val="24"/>
          <w:lang w:val="en-US"/>
          <w:rPrChange w:id="228" w:author="User" w:date="2018-05-07T10:53:00Z">
            <w:rPr>
              <w:rFonts w:ascii="宋体" w:hAnsi="宋体"/>
              <w:b/>
              <w:sz w:val="44"/>
              <w:szCs w:val="44"/>
              <w:lang w:val="en-GB"/>
            </w:rPr>
          </w:rPrChange>
        </w:rPr>
        <w:t>本项目产生的各类废水依据产生性质的不同</w:t>
      </w:r>
      <w:r>
        <w:rPr>
          <w:rFonts w:ascii="Times New Roman" w:hAnsi="Times New Roman"/>
          <w:b w:val="0"/>
          <w:sz w:val="24"/>
          <w:szCs w:val="24"/>
          <w:lang w:val="en-US"/>
          <w:rPrChange w:id="229" w:author="User" w:date="2018-05-07T10:53:00Z">
            <w:rPr>
              <w:rFonts w:ascii="宋体" w:hAnsi="宋体"/>
              <w:b/>
              <w:sz w:val="44"/>
              <w:szCs w:val="44"/>
              <w:lang w:val="en-GB"/>
            </w:rPr>
          </w:rPrChange>
        </w:rPr>
        <w:t xml:space="preserve"> </w:t>
      </w:r>
      <w:r>
        <w:rPr>
          <w:rFonts w:ascii="Times New Roman" w:hAnsi="Times New Roman"/>
          <w:b w:val="0"/>
          <w:sz w:val="24"/>
          <w:szCs w:val="24"/>
          <w:lang w:val="en-US"/>
          <w:rPrChange w:id="230" w:author="User" w:date="2018-05-07T10:53:00Z">
            <w:rPr>
              <w:rFonts w:ascii="宋体" w:hAnsi="宋体"/>
              <w:b/>
              <w:sz w:val="44"/>
              <w:szCs w:val="44"/>
              <w:lang w:val="en-GB"/>
            </w:rPr>
          </w:rPrChange>
        </w:rPr>
        <w:t>，采取不同的处理措施，脱硫废水及循环补给水处理站排水主要采取中和、沉降、澄清等处理措施，处理后循环使用。处理措施可保证能够正常运行，可以确保废水达标排放。</w:t>
      </w:r>
    </w:p>
    <w:p>
      <w:pPr>
        <w:ind w:firstLine="480"/>
        <w:rPr>
          <w:sz w:val="24"/>
          <w:szCs w:val="24"/>
          <w:rPrChange w:id="231" w:author="User" w:date="2018-05-07T10:53:00Z">
            <w:rPr>
              <w:sz w:val="44"/>
              <w:szCs w:val="44"/>
            </w:rPr>
          </w:rPrChange>
        </w:rPr>
      </w:pPr>
      <w:r>
        <w:rPr>
          <w:rFonts w:ascii="Times New Roman" w:hAnsi="Times New Roman"/>
          <w:b w:val="0"/>
          <w:sz w:val="24"/>
          <w:szCs w:val="24"/>
          <w:lang w:val="en-US"/>
          <w:rPrChange w:id="232" w:author="User" w:date="2018-05-07T10:53:00Z">
            <w:rPr>
              <w:rFonts w:ascii="宋体" w:hAnsi="宋体"/>
              <w:b/>
              <w:sz w:val="44"/>
              <w:szCs w:val="44"/>
              <w:lang w:val="en-GB"/>
            </w:rPr>
          </w:rPrChange>
        </w:rPr>
        <w:t>2</w:t>
      </w:r>
      <w:r>
        <w:rPr>
          <w:rFonts w:ascii="Times New Roman" w:hAnsi="Times New Roman"/>
          <w:b w:val="0"/>
          <w:sz w:val="24"/>
          <w:szCs w:val="24"/>
          <w:lang w:val="en-US"/>
          <w:rPrChange w:id="233" w:author="User" w:date="2018-05-07T10:53:00Z">
            <w:rPr>
              <w:rFonts w:ascii="宋体" w:hAnsi="宋体"/>
              <w:b/>
              <w:sz w:val="44"/>
              <w:szCs w:val="44"/>
              <w:lang w:val="en-GB"/>
            </w:rPr>
          </w:rPrChange>
        </w:rPr>
        <w:t>、储存风险</w:t>
      </w:r>
    </w:p>
    <w:p>
      <w:pPr>
        <w:ind w:firstLine="480"/>
        <w:rPr>
          <w:sz w:val="24"/>
          <w:szCs w:val="24"/>
          <w:rPrChange w:id="234" w:author="User" w:date="2018-05-07T10:53:00Z">
            <w:rPr>
              <w:sz w:val="44"/>
              <w:szCs w:val="44"/>
            </w:rPr>
          </w:rPrChange>
        </w:rPr>
      </w:pPr>
      <w:r>
        <w:rPr>
          <w:rFonts w:ascii="Times New Roman" w:hAnsi="Times New Roman"/>
          <w:b w:val="0"/>
          <w:sz w:val="24"/>
          <w:szCs w:val="24"/>
          <w:lang w:val="en-US"/>
          <w:rPrChange w:id="235" w:author="User" w:date="2018-05-07T10:53:00Z">
            <w:rPr>
              <w:rFonts w:ascii="宋体" w:hAnsi="宋体"/>
              <w:b/>
              <w:sz w:val="44"/>
              <w:szCs w:val="44"/>
              <w:lang w:val="en-GB"/>
            </w:rPr>
          </w:rPrChange>
        </w:rPr>
        <w:t>本项目存在的另一个风险因素是化学水处理站用盐酸突发事故。盐酸为腐蚀性物质，如果管理不善，发生泄漏，可能会引起对周围环境的污染，而且还会对工人健康带来危害，也会对工厂的生产带来一定损失。</w:t>
      </w:r>
    </w:p>
    <w:p>
      <w:pPr>
        <w:ind w:firstLine="480"/>
        <w:rPr>
          <w:sz w:val="24"/>
          <w:szCs w:val="24"/>
          <w:rPrChange w:id="236" w:author="User" w:date="2018-05-07T10:53:00Z">
            <w:rPr>
              <w:sz w:val="44"/>
              <w:szCs w:val="44"/>
            </w:rPr>
          </w:rPrChange>
        </w:rPr>
      </w:pPr>
      <w:r>
        <w:rPr>
          <w:rFonts w:ascii="Times New Roman" w:hAnsi="Times New Roman"/>
          <w:b w:val="0"/>
          <w:sz w:val="24"/>
          <w:szCs w:val="24"/>
          <w:lang w:val="en-US"/>
          <w:rPrChange w:id="237" w:author="User" w:date="2018-05-07T10:53:00Z">
            <w:rPr>
              <w:rFonts w:ascii="宋体" w:hAnsi="宋体"/>
              <w:b/>
              <w:sz w:val="44"/>
              <w:szCs w:val="44"/>
              <w:lang w:val="en-GB"/>
            </w:rPr>
          </w:rPrChange>
        </w:rPr>
        <w:t>可能造成事故性泄漏的主要原因有设备方面的原因，例如储罐质量不符合要求等；还有管理和操作方面的原因，如没有指定完善的安全操作规程、野蛮操作、对安全漠不关心、已发现的问题不能及时解决、没有严格执行监督检查制度、指挥错误，甚至违章指挥、让未经培训的工人上岗，知识不足，不能判断错误、检修制度不严，没有及时检修已出现故障的设备，使设备带病运转等；另外，还可能存在人为原因，如误操作、擅自脱岗或发现异常现象不知如何处置等。</w:t>
      </w:r>
    </w:p>
    <w:p>
      <w:pPr>
        <w:ind w:firstLine="480"/>
        <w:rPr>
          <w:sz w:val="24"/>
          <w:szCs w:val="24"/>
          <w:rPrChange w:id="238" w:author="User" w:date="2018-05-07T10:53:00Z">
            <w:rPr>
              <w:sz w:val="44"/>
              <w:szCs w:val="44"/>
            </w:rPr>
          </w:rPrChange>
        </w:rPr>
      </w:pPr>
      <w:r>
        <w:rPr>
          <w:rFonts w:ascii="Times New Roman" w:hAnsi="Times New Roman"/>
          <w:b w:val="0"/>
          <w:sz w:val="24"/>
          <w:szCs w:val="24"/>
          <w:lang w:val="en-US"/>
          <w:rPrChange w:id="239" w:author="User" w:date="2018-05-07T10:53:00Z">
            <w:rPr>
              <w:rFonts w:ascii="宋体" w:hAnsi="宋体"/>
              <w:b/>
              <w:sz w:val="44"/>
              <w:szCs w:val="44"/>
              <w:lang w:val="en-GB"/>
            </w:rPr>
          </w:rPrChange>
        </w:rPr>
        <w:t>由于本项目所用的盐酸在周边地区均可购买，不属于紧俏物品，因此在厂内储存量很小，仅在运输不及时的情况下备用。因此，只要在严格落实各项管理措施，加强防范、事故发生几率很低。</w:t>
      </w:r>
    </w:p>
    <w:p>
      <w:pPr>
        <w:outlineLvl w:val="2"/>
        <w:rPr>
          <w:sz w:val="24"/>
          <w:szCs w:val="24"/>
          <w:rPrChange w:id="240" w:author="User" w:date="2018-05-07T10:53:00Z">
            <w:rPr>
              <w:sz w:val="44"/>
              <w:szCs w:val="44"/>
            </w:rPr>
          </w:rPrChange>
        </w:rPr>
      </w:pPr>
      <w:r>
        <w:rPr>
          <w:rFonts w:ascii="Times New Roman" w:hAnsi="Times New Roman" w:eastAsia="TimesNewRomanPS-BoldMT"/>
          <w:b/>
          <w:sz w:val="24"/>
          <w:szCs w:val="24"/>
          <w:lang w:val="en-US"/>
          <w:rPrChange w:id="241" w:author="User" w:date="2018-05-07T10:53:00Z">
            <w:rPr>
              <w:rFonts w:ascii="宋体" w:hAnsi="宋体" w:eastAsia="TimesNewRomanPS-BoldMT"/>
              <w:b/>
              <w:sz w:val="44"/>
              <w:szCs w:val="44"/>
              <w:lang w:val="en-GB"/>
            </w:rPr>
          </w:rPrChange>
        </w:rPr>
        <w:t>6.4.3</w:t>
      </w:r>
      <w:r>
        <w:rPr>
          <w:rFonts w:ascii="Times New Roman" w:hAnsi="Times New Roman"/>
          <w:b/>
          <w:sz w:val="24"/>
          <w:szCs w:val="24"/>
          <w:lang w:val="en-US"/>
          <w:rPrChange w:id="242" w:author="User" w:date="2018-05-07T10:53:00Z">
            <w:rPr>
              <w:rFonts w:ascii="宋体" w:hAnsi="宋体"/>
              <w:b/>
              <w:sz w:val="44"/>
              <w:szCs w:val="44"/>
              <w:lang w:val="en-GB"/>
            </w:rPr>
          </w:rPrChange>
        </w:rPr>
        <w:t>废水事故排放环境影响分析</w:t>
      </w:r>
    </w:p>
    <w:p>
      <w:pPr>
        <w:ind w:firstLine="480"/>
        <w:rPr>
          <w:sz w:val="24"/>
          <w:szCs w:val="24"/>
          <w:highlight w:val="cyan"/>
          <w:rPrChange w:id="243" w:author="User" w:date="2018-05-07T10:53:00Z">
            <w:rPr>
              <w:sz w:val="44"/>
              <w:szCs w:val="44"/>
              <w:highlight w:val="cyan"/>
            </w:rPr>
          </w:rPrChange>
        </w:rPr>
      </w:pPr>
      <w:r>
        <w:rPr>
          <w:rFonts w:ascii="Times New Roman" w:hAnsi="Times New Roman"/>
          <w:b w:val="0"/>
          <w:sz w:val="24"/>
          <w:szCs w:val="24"/>
          <w:lang w:val="en-US"/>
          <w:rPrChange w:id="244" w:author="User" w:date="2018-05-07T10:53:00Z">
            <w:rPr>
              <w:rFonts w:ascii="宋体" w:hAnsi="宋体"/>
              <w:b/>
              <w:sz w:val="44"/>
              <w:szCs w:val="44"/>
              <w:lang w:val="en-GB"/>
            </w:rPr>
          </w:rPrChange>
        </w:rPr>
        <w:t>扩建工程废水主要为化学酸碱废水、脱硫废水、循环冷却排污水等。根据各类废水的水质特征，采用清污分流、分类处理后回收利用。本工程化水站依托现有，化水站废水主要为浓度较高的盐水和酸碱废水，排入中水池调节</w:t>
      </w:r>
      <w:r>
        <w:rPr>
          <w:rFonts w:ascii="Times New Roman" w:hAnsi="Times New Roman"/>
          <w:b w:val="0"/>
          <w:sz w:val="24"/>
          <w:szCs w:val="24"/>
          <w:lang w:val="en-US"/>
          <w:rPrChange w:id="245" w:author="User" w:date="2018-05-07T10:53:00Z">
            <w:rPr>
              <w:rFonts w:ascii="宋体" w:hAnsi="宋体"/>
              <w:b/>
              <w:sz w:val="44"/>
              <w:szCs w:val="44"/>
              <w:lang w:val="en-GB"/>
            </w:rPr>
          </w:rPrChange>
        </w:rPr>
        <w:t>pH</w:t>
      </w:r>
      <w:r>
        <w:rPr>
          <w:rFonts w:ascii="Times New Roman" w:hAnsi="Times New Roman"/>
          <w:b w:val="0"/>
          <w:sz w:val="24"/>
          <w:szCs w:val="24"/>
          <w:lang w:val="en-US"/>
          <w:rPrChange w:id="246" w:author="User" w:date="2018-05-07T10:53:00Z">
            <w:rPr>
              <w:rFonts w:ascii="宋体" w:hAnsi="宋体"/>
              <w:b/>
              <w:sz w:val="44"/>
              <w:szCs w:val="44"/>
              <w:lang w:val="en-GB"/>
            </w:rPr>
          </w:rPrChange>
        </w:rPr>
        <w:t>值至</w:t>
      </w:r>
      <w:r>
        <w:rPr>
          <w:rFonts w:ascii="Times New Roman" w:hAnsi="Times New Roman"/>
          <w:b w:val="0"/>
          <w:sz w:val="24"/>
          <w:szCs w:val="24"/>
          <w:lang w:val="en-US"/>
          <w:rPrChange w:id="247" w:author="User" w:date="2018-05-07T10:53:00Z">
            <w:rPr>
              <w:rFonts w:ascii="宋体" w:hAnsi="宋体"/>
              <w:b/>
              <w:sz w:val="44"/>
              <w:szCs w:val="44"/>
              <w:lang w:val="en-GB"/>
            </w:rPr>
          </w:rPrChange>
        </w:rPr>
        <w:t>6~9</w:t>
      </w:r>
      <w:r>
        <w:rPr>
          <w:rFonts w:ascii="Times New Roman" w:hAnsi="Times New Roman"/>
          <w:b w:val="0"/>
          <w:sz w:val="24"/>
          <w:szCs w:val="24"/>
          <w:lang w:val="en-US"/>
          <w:rPrChange w:id="248" w:author="User" w:date="2018-05-07T10:53:00Z">
            <w:rPr>
              <w:rFonts w:ascii="宋体" w:hAnsi="宋体"/>
              <w:b/>
              <w:sz w:val="44"/>
              <w:szCs w:val="44"/>
              <w:lang w:val="en-GB"/>
            </w:rPr>
          </w:rPrChange>
        </w:rPr>
        <w:t>后，污染物浓度较低，</w:t>
      </w:r>
      <w:r>
        <w:rPr>
          <w:rFonts w:hint="eastAsia" w:ascii="Times New Roman" w:hAnsi="Times New Roman"/>
          <w:b w:val="0"/>
          <w:sz w:val="24"/>
          <w:szCs w:val="24"/>
          <w:lang w:val="en-US"/>
          <w:rPrChange w:id="249" w:author="User" w:date="2018-05-07T10:53:00Z">
            <w:rPr>
              <w:rFonts w:hint="eastAsia" w:ascii="宋体" w:hAnsi="宋体"/>
              <w:b/>
              <w:sz w:val="44"/>
              <w:szCs w:val="44"/>
              <w:lang w:val="en-GB"/>
            </w:rPr>
          </w:rPrChange>
        </w:rPr>
        <w:t>达标后回用</w:t>
      </w:r>
      <w:r>
        <w:rPr>
          <w:rFonts w:ascii="Times New Roman" w:hAnsi="Times New Roman"/>
          <w:b w:val="0"/>
          <w:sz w:val="24"/>
          <w:szCs w:val="24"/>
          <w:lang w:val="en-US"/>
          <w:rPrChange w:id="250" w:author="User" w:date="2018-05-07T10:53:00Z">
            <w:rPr>
              <w:rFonts w:ascii="宋体" w:hAnsi="宋体"/>
              <w:b/>
              <w:sz w:val="44"/>
              <w:szCs w:val="44"/>
              <w:lang w:val="en-GB"/>
            </w:rPr>
          </w:rPrChange>
        </w:rPr>
        <w:t>；</w:t>
      </w:r>
      <w:r>
        <w:rPr>
          <w:rFonts w:hint="eastAsia" w:ascii="Times New Roman" w:hAnsi="Times New Roman"/>
          <w:b w:val="0"/>
          <w:sz w:val="24"/>
          <w:szCs w:val="24"/>
          <w:lang w:val="en-US"/>
          <w:rPrChange w:id="251" w:author="User" w:date="2018-05-07T10:53:00Z">
            <w:rPr>
              <w:rFonts w:hint="eastAsia" w:ascii="宋体" w:hAnsi="宋体"/>
              <w:b/>
              <w:sz w:val="44"/>
              <w:szCs w:val="44"/>
              <w:lang w:val="en-GB"/>
            </w:rPr>
          </w:rPrChange>
        </w:rPr>
        <w:t>脱硫废水可以全部用于喷洒系统，循环排污水主要污染因子为盐类，水质较好，全部回用。</w:t>
      </w:r>
    </w:p>
    <w:p>
      <w:pPr>
        <w:ind w:firstLine="480"/>
        <w:rPr>
          <w:sz w:val="24"/>
          <w:szCs w:val="24"/>
          <w:rPrChange w:id="252" w:author="User" w:date="2018-05-07T10:53:00Z">
            <w:rPr>
              <w:sz w:val="44"/>
              <w:szCs w:val="44"/>
            </w:rPr>
          </w:rPrChange>
        </w:rPr>
      </w:pPr>
      <w:r>
        <w:rPr>
          <w:rFonts w:ascii="Times New Roman" w:hAnsi="Times New Roman"/>
          <w:b w:val="0"/>
          <w:sz w:val="24"/>
          <w:szCs w:val="24"/>
          <w:lang w:val="en-US"/>
          <w:rPrChange w:id="253" w:author="User" w:date="2018-05-07T10:53:00Z">
            <w:rPr>
              <w:rFonts w:ascii="宋体" w:hAnsi="宋体"/>
              <w:b/>
              <w:sz w:val="44"/>
              <w:szCs w:val="44"/>
              <w:lang w:val="en-GB"/>
            </w:rPr>
          </w:rPrChange>
        </w:rPr>
        <w:t>为了防治废水超标排放，必须加强对废水处理设施定期检修，并制定完善的规章制度，加强管理，以免废水事故排放情况发生；同时在事故发生时受影响的河段内尽可能避免设立饮用水、农用灌溉取水口，避免进行水产养殖。</w:t>
      </w:r>
    </w:p>
    <w:p>
      <w:pPr>
        <w:ind w:firstLine="480"/>
        <w:rPr>
          <w:sz w:val="24"/>
          <w:szCs w:val="24"/>
          <w:rPrChange w:id="254" w:author="User" w:date="2018-05-07T10:53:00Z">
            <w:rPr>
              <w:sz w:val="44"/>
              <w:szCs w:val="44"/>
            </w:rPr>
          </w:rPrChange>
        </w:rPr>
      </w:pPr>
      <w:r>
        <w:rPr>
          <w:rFonts w:ascii="Times New Roman" w:hAnsi="Times New Roman"/>
          <w:b w:val="0"/>
          <w:sz w:val="24"/>
          <w:szCs w:val="24"/>
          <w:lang w:val="en-US"/>
          <w:rPrChange w:id="255" w:author="User" w:date="2018-05-07T10:53:00Z">
            <w:rPr>
              <w:rFonts w:ascii="宋体" w:hAnsi="宋体"/>
              <w:b/>
              <w:sz w:val="44"/>
              <w:szCs w:val="44"/>
              <w:lang w:val="en-GB"/>
            </w:rPr>
          </w:rPrChange>
        </w:rPr>
        <w:t>（一）截流措施</w:t>
      </w:r>
    </w:p>
    <w:p>
      <w:pPr>
        <w:ind w:firstLine="480"/>
        <w:rPr>
          <w:sz w:val="24"/>
          <w:szCs w:val="24"/>
          <w:rPrChange w:id="256" w:author="User" w:date="2018-05-07T10:53:00Z">
            <w:rPr>
              <w:sz w:val="44"/>
              <w:szCs w:val="44"/>
            </w:rPr>
          </w:rPrChange>
        </w:rPr>
      </w:pPr>
      <w:r>
        <w:rPr>
          <w:rFonts w:ascii="Times New Roman" w:hAnsi="Times New Roman"/>
          <w:b w:val="0"/>
          <w:sz w:val="24"/>
          <w:szCs w:val="24"/>
          <w:lang w:val="en-US"/>
          <w:rPrChange w:id="257" w:author="User" w:date="2018-05-07T10:53:00Z">
            <w:rPr>
              <w:rFonts w:ascii="宋体" w:hAnsi="宋体"/>
              <w:b/>
              <w:sz w:val="44"/>
              <w:szCs w:val="44"/>
              <w:lang w:val="en-GB"/>
            </w:rPr>
          </w:rPrChange>
        </w:rPr>
        <w:t>生产车间在生产过程中选用密封良好的输送泵，工艺管线密封防腐防泄漏，生产装置基本在室内车间，设备配套的阀门、仪表接头等密闭，基本无跑、冒、滴、漏现象，物料储罐防腐蚀、设备严密不漏。</w:t>
      </w:r>
    </w:p>
    <w:p>
      <w:pPr>
        <w:ind w:firstLine="480"/>
        <w:rPr>
          <w:sz w:val="24"/>
          <w:szCs w:val="24"/>
          <w:rPrChange w:id="258" w:author="User" w:date="2018-05-07T10:53:00Z">
            <w:rPr>
              <w:sz w:val="44"/>
              <w:szCs w:val="44"/>
            </w:rPr>
          </w:rPrChange>
        </w:rPr>
      </w:pPr>
      <w:r>
        <w:rPr>
          <w:rFonts w:hint="eastAsia" w:ascii="Times New Roman" w:hAnsi="Times New Roman"/>
          <w:b w:val="0"/>
          <w:sz w:val="24"/>
          <w:szCs w:val="24"/>
          <w:lang w:val="en-US"/>
          <w:rPrChange w:id="259" w:author="User" w:date="2018-05-07T10:53:00Z">
            <w:rPr>
              <w:rFonts w:hint="eastAsia" w:ascii="宋体" w:hAnsi="宋体"/>
              <w:b/>
              <w:sz w:val="44"/>
              <w:szCs w:val="44"/>
              <w:lang w:val="en-GB"/>
            </w:rPr>
          </w:rPrChange>
        </w:rPr>
        <w:t>柴油储罐和化水车间的酸碱液储罐建立了围堰</w:t>
      </w:r>
      <w:r>
        <w:rPr>
          <w:rFonts w:ascii="Times New Roman" w:hAnsi="Times New Roman"/>
          <w:b w:val="0"/>
          <w:sz w:val="24"/>
          <w:szCs w:val="24"/>
          <w:lang w:val="en-US"/>
          <w:rPrChange w:id="260" w:author="User" w:date="2018-05-07T10:53:00Z">
            <w:rPr>
              <w:rFonts w:ascii="宋体" w:hAnsi="宋体"/>
              <w:b/>
              <w:sz w:val="44"/>
              <w:szCs w:val="44"/>
              <w:lang w:val="en-GB"/>
            </w:rPr>
          </w:rPrChange>
        </w:rPr>
        <w:t>等导流围挡收集措施。</w:t>
      </w:r>
    </w:p>
    <w:p>
      <w:pPr>
        <w:ind w:firstLine="480"/>
        <w:rPr>
          <w:sz w:val="24"/>
          <w:szCs w:val="24"/>
          <w:rPrChange w:id="261" w:author="User" w:date="2018-05-07T10:53:00Z">
            <w:rPr>
              <w:sz w:val="44"/>
              <w:szCs w:val="44"/>
            </w:rPr>
          </w:rPrChange>
        </w:rPr>
      </w:pPr>
      <w:bookmarkStart w:id="205" w:name="_Toc401654920"/>
      <w:r>
        <w:rPr>
          <w:rFonts w:ascii="Times New Roman" w:hAnsi="Times New Roman"/>
          <w:b w:val="0"/>
          <w:sz w:val="24"/>
          <w:szCs w:val="24"/>
          <w:lang w:val="en-US"/>
          <w:rPrChange w:id="262" w:author="User" w:date="2018-05-07T10:53:00Z">
            <w:rPr>
              <w:rFonts w:ascii="宋体" w:hAnsi="宋体"/>
              <w:b/>
              <w:sz w:val="44"/>
              <w:szCs w:val="44"/>
              <w:lang w:val="en-GB"/>
            </w:rPr>
          </w:rPrChange>
        </w:rPr>
        <w:t>（二）事故排水收集措施</w:t>
      </w:r>
      <w:bookmarkEnd w:id="205"/>
    </w:p>
    <w:p>
      <w:pPr>
        <w:ind w:firstLine="480"/>
        <w:rPr>
          <w:sz w:val="24"/>
          <w:szCs w:val="24"/>
          <w:rPrChange w:id="263" w:author="User" w:date="2018-05-07T10:53:00Z">
            <w:rPr>
              <w:sz w:val="44"/>
              <w:szCs w:val="44"/>
            </w:rPr>
          </w:rPrChange>
        </w:rPr>
      </w:pPr>
      <w:r>
        <w:rPr>
          <w:rFonts w:ascii="Times New Roman" w:hAnsi="Times New Roman"/>
          <w:b w:val="0"/>
          <w:sz w:val="24"/>
          <w:szCs w:val="24"/>
          <w:lang w:val="en-US"/>
          <w:rPrChange w:id="264" w:author="User" w:date="2018-05-07T10:53:00Z">
            <w:rPr>
              <w:rFonts w:ascii="宋体" w:hAnsi="宋体"/>
              <w:b/>
              <w:sz w:val="44"/>
              <w:szCs w:val="44"/>
              <w:lang w:val="en-GB"/>
            </w:rPr>
          </w:rPrChange>
        </w:rPr>
        <w:t>企业厂区设置事故应急池</w:t>
      </w:r>
      <w:r>
        <w:rPr>
          <w:rFonts w:hint="eastAsia" w:ascii="Times New Roman" w:hAnsi="Times New Roman"/>
          <w:b w:val="0"/>
          <w:sz w:val="24"/>
          <w:szCs w:val="24"/>
          <w:lang w:val="en-US"/>
          <w:rPrChange w:id="265" w:author="User" w:date="2018-05-07T10:53:00Z">
            <w:rPr>
              <w:rFonts w:hint="eastAsia" w:ascii="宋体" w:hAnsi="宋体"/>
              <w:b/>
              <w:sz w:val="44"/>
              <w:szCs w:val="44"/>
              <w:lang w:val="en-GB"/>
            </w:rPr>
          </w:rPrChange>
        </w:rPr>
        <w:t>，体积</w:t>
      </w:r>
      <w:r>
        <w:rPr>
          <w:rFonts w:ascii="Times New Roman" w:hAnsi="Times New Roman"/>
          <w:b w:val="0"/>
          <w:sz w:val="24"/>
          <w:szCs w:val="24"/>
          <w:lang w:val="en-US"/>
          <w:rPrChange w:id="266" w:author="User" w:date="2018-05-07T10:53:00Z">
            <w:rPr>
              <w:rFonts w:ascii="宋体" w:hAnsi="宋体"/>
              <w:b/>
              <w:sz w:val="44"/>
              <w:szCs w:val="44"/>
              <w:lang w:val="en-GB"/>
            </w:rPr>
          </w:rPrChange>
        </w:rPr>
        <w:t>30m</w:t>
      </w:r>
      <w:r>
        <w:rPr>
          <w:rFonts w:hint="eastAsia" w:ascii="Times New Roman" w:hAnsi="Times New Roman"/>
          <w:b w:val="0"/>
          <w:sz w:val="24"/>
          <w:szCs w:val="24"/>
          <w:lang w:val="en-US"/>
          <w:rPrChange w:id="267" w:author="User" w:date="2018-05-07T10:53:00Z">
            <w:rPr>
              <w:rFonts w:hint="eastAsia" w:ascii="宋体" w:hAnsi="宋体"/>
              <w:b/>
              <w:sz w:val="44"/>
              <w:szCs w:val="44"/>
              <w:lang w:val="en-GB"/>
            </w:rPr>
          </w:rPrChange>
        </w:rPr>
        <w:t>³</w:t>
      </w:r>
      <w:r>
        <w:rPr>
          <w:rFonts w:ascii="Times New Roman" w:hAnsi="Times New Roman"/>
          <w:b w:val="0"/>
          <w:sz w:val="24"/>
          <w:szCs w:val="24"/>
          <w:lang w:val="en-US"/>
          <w:rPrChange w:id="268" w:author="User" w:date="2018-05-07T10:53:00Z">
            <w:rPr>
              <w:rFonts w:ascii="宋体" w:hAnsi="宋体"/>
              <w:b/>
              <w:sz w:val="44"/>
              <w:szCs w:val="44"/>
              <w:lang w:val="en-GB"/>
            </w:rPr>
          </w:rPrChange>
        </w:rPr>
        <w:t>。</w:t>
      </w:r>
    </w:p>
    <w:p>
      <w:pPr>
        <w:ind w:firstLine="480"/>
        <w:rPr>
          <w:sz w:val="24"/>
          <w:szCs w:val="24"/>
          <w:rPrChange w:id="269" w:author="User" w:date="2018-05-07T10:53:00Z">
            <w:rPr>
              <w:sz w:val="44"/>
              <w:szCs w:val="44"/>
            </w:rPr>
          </w:rPrChange>
        </w:rPr>
      </w:pPr>
      <w:bookmarkStart w:id="206" w:name="_Toc401654921"/>
      <w:r>
        <w:rPr>
          <w:rFonts w:ascii="Times New Roman" w:hAnsi="Times New Roman"/>
          <w:b w:val="0"/>
          <w:sz w:val="24"/>
          <w:szCs w:val="24"/>
          <w:lang w:val="en-US"/>
          <w:rPrChange w:id="270" w:author="User" w:date="2018-05-07T10:53:00Z">
            <w:rPr>
              <w:rFonts w:ascii="宋体" w:hAnsi="宋体"/>
              <w:b/>
              <w:sz w:val="44"/>
              <w:szCs w:val="44"/>
              <w:lang w:val="en-GB"/>
            </w:rPr>
          </w:rPrChange>
        </w:rPr>
        <w:t>（三）雨排水系统收集措施</w:t>
      </w:r>
      <w:bookmarkEnd w:id="206"/>
    </w:p>
    <w:p>
      <w:pPr>
        <w:ind w:firstLine="480"/>
        <w:rPr>
          <w:sz w:val="24"/>
          <w:szCs w:val="24"/>
          <w:rPrChange w:id="271" w:author="User" w:date="2018-05-07T10:53:00Z">
            <w:rPr>
              <w:sz w:val="44"/>
              <w:szCs w:val="44"/>
            </w:rPr>
          </w:rPrChange>
        </w:rPr>
      </w:pPr>
      <w:r>
        <w:rPr>
          <w:rFonts w:ascii="Times New Roman" w:hAnsi="Times New Roman"/>
          <w:b w:val="0"/>
          <w:sz w:val="24"/>
          <w:szCs w:val="24"/>
          <w:lang w:val="en-US"/>
          <w:rPrChange w:id="272" w:author="User" w:date="2018-05-07T10:53:00Z">
            <w:rPr>
              <w:rFonts w:ascii="宋体" w:hAnsi="宋体"/>
              <w:b/>
              <w:sz w:val="44"/>
              <w:szCs w:val="44"/>
              <w:lang w:val="en-GB"/>
            </w:rPr>
          </w:rPrChange>
        </w:rPr>
        <w:t>企业厂区内设置了雨水收集管道，厂区内雨水通过管道进入厂区外的城市市政污水管网，最终进入城市污水处理厂处理。但雨水总排口处未设置截断装置。</w:t>
      </w:r>
    </w:p>
    <w:p>
      <w:pPr>
        <w:ind w:firstLine="480"/>
        <w:rPr>
          <w:sz w:val="24"/>
          <w:szCs w:val="24"/>
          <w:rPrChange w:id="273" w:author="User" w:date="2018-05-07T10:53:00Z">
            <w:rPr>
              <w:sz w:val="44"/>
              <w:szCs w:val="44"/>
            </w:rPr>
          </w:rPrChange>
        </w:rPr>
      </w:pPr>
      <w:bookmarkStart w:id="207" w:name="_Toc401654922"/>
      <w:r>
        <w:rPr>
          <w:rFonts w:ascii="Times New Roman" w:hAnsi="Times New Roman"/>
          <w:b w:val="0"/>
          <w:sz w:val="24"/>
          <w:szCs w:val="24"/>
          <w:lang w:val="en-US"/>
          <w:rPrChange w:id="274" w:author="User" w:date="2018-05-07T10:53:00Z">
            <w:rPr>
              <w:rFonts w:ascii="宋体" w:hAnsi="宋体"/>
              <w:b/>
              <w:sz w:val="44"/>
              <w:szCs w:val="44"/>
              <w:lang w:val="en-GB"/>
            </w:rPr>
          </w:rPrChange>
        </w:rPr>
        <w:t>（四）生产废水处理系统收集措施</w:t>
      </w:r>
      <w:bookmarkEnd w:id="207"/>
    </w:p>
    <w:p>
      <w:pPr>
        <w:ind w:firstLine="480"/>
        <w:rPr>
          <w:sz w:val="24"/>
          <w:szCs w:val="24"/>
          <w:rPrChange w:id="275" w:author="User" w:date="2018-05-07T10:53:00Z">
            <w:rPr>
              <w:sz w:val="44"/>
              <w:szCs w:val="44"/>
            </w:rPr>
          </w:rPrChange>
        </w:rPr>
      </w:pPr>
      <w:r>
        <w:rPr>
          <w:rFonts w:hint="eastAsia" w:ascii="Times New Roman" w:hAnsi="Times New Roman"/>
          <w:b w:val="0"/>
          <w:sz w:val="24"/>
          <w:szCs w:val="24"/>
          <w:lang w:val="en-US"/>
          <w:rPrChange w:id="276" w:author="User" w:date="2018-05-07T10:53:00Z">
            <w:rPr>
              <w:rFonts w:hint="eastAsia" w:ascii="宋体" w:hAnsi="宋体"/>
              <w:b/>
              <w:sz w:val="44"/>
              <w:szCs w:val="44"/>
              <w:lang w:val="en-GB"/>
            </w:rPr>
          </w:rPrChange>
        </w:rPr>
        <w:t>企业生产过程产生的废水及清净下水，连同生活废水，</w:t>
      </w:r>
      <w:r>
        <w:rPr>
          <w:rFonts w:ascii="Times New Roman" w:hAnsi="Times New Roman"/>
          <w:b w:val="0"/>
          <w:sz w:val="24"/>
          <w:szCs w:val="24"/>
          <w:lang w:val="en-US"/>
          <w:rPrChange w:id="277" w:author="User" w:date="2018-05-07T10:53:00Z">
            <w:rPr>
              <w:rFonts w:ascii="宋体" w:hAnsi="宋体"/>
              <w:b/>
              <w:sz w:val="44"/>
              <w:szCs w:val="44"/>
              <w:lang w:val="en-GB"/>
            </w:rPr>
          </w:rPrChange>
        </w:rPr>
        <w:t>经稳定化、无害化处理后，通过管道进入厂区外的城市市政污水管网，最终进入城市污水处理厂处理。</w:t>
      </w:r>
      <w:r>
        <w:rPr>
          <w:rFonts w:hint="eastAsia" w:ascii="Times New Roman" w:hAnsi="Times New Roman"/>
          <w:b w:val="0"/>
          <w:sz w:val="24"/>
          <w:szCs w:val="24"/>
          <w:lang w:val="en-US"/>
          <w:rPrChange w:id="278" w:author="User" w:date="2018-05-07T10:53:00Z">
            <w:rPr>
              <w:rFonts w:hint="eastAsia" w:ascii="宋体" w:hAnsi="宋体"/>
              <w:b/>
              <w:sz w:val="44"/>
              <w:szCs w:val="44"/>
              <w:lang w:val="en-GB"/>
            </w:rPr>
          </w:rPrChange>
        </w:rPr>
        <w:t>污水</w:t>
      </w:r>
      <w:r>
        <w:rPr>
          <w:rFonts w:ascii="Times New Roman" w:hAnsi="Times New Roman"/>
          <w:b w:val="0"/>
          <w:sz w:val="24"/>
          <w:szCs w:val="24"/>
          <w:lang w:val="en-US"/>
          <w:rPrChange w:id="279" w:author="User" w:date="2018-05-07T10:53:00Z">
            <w:rPr>
              <w:rFonts w:ascii="宋体" w:hAnsi="宋体"/>
              <w:b/>
              <w:sz w:val="44"/>
              <w:szCs w:val="44"/>
              <w:lang w:val="en-GB"/>
            </w:rPr>
          </w:rPrChange>
        </w:rPr>
        <w:t>总排口处</w:t>
      </w:r>
      <w:r>
        <w:rPr>
          <w:rFonts w:hint="eastAsia" w:ascii="Times New Roman" w:hAnsi="Times New Roman"/>
          <w:b w:val="0"/>
          <w:sz w:val="24"/>
          <w:szCs w:val="24"/>
          <w:lang w:val="en-US"/>
          <w:rPrChange w:id="280" w:author="User" w:date="2018-05-07T10:53:00Z">
            <w:rPr>
              <w:rFonts w:hint="eastAsia" w:ascii="宋体" w:hAnsi="宋体"/>
              <w:b/>
              <w:sz w:val="44"/>
              <w:szCs w:val="44"/>
              <w:lang w:val="en-GB"/>
            </w:rPr>
          </w:rPrChange>
        </w:rPr>
        <w:t>已</w:t>
      </w:r>
      <w:r>
        <w:rPr>
          <w:rFonts w:ascii="Times New Roman" w:hAnsi="Times New Roman"/>
          <w:b w:val="0"/>
          <w:sz w:val="24"/>
          <w:szCs w:val="24"/>
          <w:lang w:val="en-US"/>
          <w:rPrChange w:id="281" w:author="User" w:date="2018-05-07T10:53:00Z">
            <w:rPr>
              <w:rFonts w:ascii="宋体" w:hAnsi="宋体"/>
              <w:b/>
              <w:sz w:val="44"/>
              <w:szCs w:val="44"/>
              <w:lang w:val="en-GB"/>
            </w:rPr>
          </w:rPrChange>
        </w:rPr>
        <w:t>设置截断装置。</w:t>
      </w:r>
    </w:p>
    <w:p>
      <w:pPr>
        <w:outlineLvl w:val="2"/>
        <w:rPr>
          <w:rFonts w:eastAsia="黑体"/>
          <w:sz w:val="24"/>
          <w:szCs w:val="24"/>
          <w:rPrChange w:id="282" w:author="User" w:date="2018-05-07T10:53:00Z">
            <w:rPr>
              <w:rFonts w:eastAsia="黑体"/>
              <w:sz w:val="44"/>
              <w:szCs w:val="44"/>
            </w:rPr>
          </w:rPrChange>
        </w:rPr>
      </w:pPr>
      <w:r>
        <w:rPr>
          <w:rFonts w:ascii="Times New Roman" w:hAnsi="Times New Roman" w:eastAsia="TimesNewRomanPS-BoldMT"/>
          <w:b/>
          <w:sz w:val="24"/>
          <w:szCs w:val="24"/>
          <w:lang w:val="en-US"/>
          <w:rPrChange w:id="283" w:author="User" w:date="2018-05-07T10:53:00Z">
            <w:rPr>
              <w:rFonts w:ascii="宋体" w:hAnsi="宋体" w:eastAsia="TimesNewRomanPS-BoldMT"/>
              <w:b/>
              <w:sz w:val="44"/>
              <w:szCs w:val="44"/>
              <w:lang w:val="en-GB"/>
            </w:rPr>
          </w:rPrChange>
        </w:rPr>
        <w:t>6.4.4</w:t>
      </w:r>
      <w:r>
        <w:rPr>
          <w:rFonts w:ascii="Times New Roman" w:hAnsi="Times New Roman"/>
          <w:b/>
          <w:sz w:val="24"/>
          <w:szCs w:val="24"/>
          <w:lang w:val="en-US"/>
          <w:rPrChange w:id="284" w:author="User" w:date="2018-05-07T10:53:00Z">
            <w:rPr>
              <w:rFonts w:ascii="宋体" w:hAnsi="宋体"/>
              <w:b/>
              <w:sz w:val="44"/>
              <w:szCs w:val="44"/>
              <w:lang w:val="en-GB"/>
            </w:rPr>
          </w:rPrChange>
        </w:rPr>
        <w:t>风险防范措施</w:t>
      </w:r>
    </w:p>
    <w:p>
      <w:pPr>
        <w:outlineLvl w:val="2"/>
        <w:rPr>
          <w:sz w:val="24"/>
          <w:szCs w:val="24"/>
          <w:rPrChange w:id="285" w:author="User" w:date="2018-05-07T10:53:00Z">
            <w:rPr>
              <w:sz w:val="44"/>
              <w:szCs w:val="44"/>
            </w:rPr>
          </w:rPrChange>
        </w:rPr>
      </w:pPr>
      <w:r>
        <w:rPr>
          <w:rFonts w:ascii="Times New Roman" w:hAnsi="Times New Roman"/>
          <w:b/>
          <w:sz w:val="24"/>
          <w:szCs w:val="24"/>
          <w:lang w:val="en-US"/>
          <w:rPrChange w:id="286" w:author="User" w:date="2018-05-07T10:53:00Z">
            <w:rPr>
              <w:rFonts w:ascii="宋体" w:hAnsi="宋体"/>
              <w:b/>
              <w:sz w:val="44"/>
              <w:szCs w:val="44"/>
              <w:lang w:val="en-GB"/>
            </w:rPr>
          </w:rPrChange>
        </w:rPr>
        <w:t>6.4.4.1</w:t>
      </w:r>
      <w:r>
        <w:rPr>
          <w:rFonts w:ascii="Times New Roman" w:hAnsi="Times New Roman"/>
          <w:b/>
          <w:sz w:val="24"/>
          <w:szCs w:val="24"/>
          <w:lang w:val="en-US"/>
          <w:rPrChange w:id="287" w:author="User" w:date="2018-05-07T10:53:00Z">
            <w:rPr>
              <w:rFonts w:ascii="宋体" w:hAnsi="宋体"/>
              <w:b/>
              <w:sz w:val="44"/>
              <w:szCs w:val="44"/>
              <w:lang w:val="en-GB"/>
            </w:rPr>
          </w:rPrChange>
        </w:rPr>
        <w:t>防范措施总述</w:t>
      </w:r>
    </w:p>
    <w:p>
      <w:pPr>
        <w:ind w:firstLine="480"/>
        <w:rPr>
          <w:sz w:val="24"/>
          <w:szCs w:val="24"/>
          <w:rPrChange w:id="288" w:author="User" w:date="2018-05-07T10:53:00Z">
            <w:rPr>
              <w:sz w:val="44"/>
              <w:szCs w:val="44"/>
            </w:rPr>
          </w:rPrChange>
        </w:rPr>
      </w:pPr>
      <w:r>
        <w:rPr>
          <w:rFonts w:ascii="Times New Roman" w:hAnsi="Times New Roman"/>
          <w:b w:val="0"/>
          <w:sz w:val="24"/>
          <w:szCs w:val="24"/>
          <w:lang w:val="en-US"/>
          <w:rPrChange w:id="289" w:author="User" w:date="2018-05-07T10:53:00Z">
            <w:rPr>
              <w:rFonts w:ascii="宋体" w:hAnsi="宋体"/>
              <w:b/>
              <w:sz w:val="44"/>
              <w:szCs w:val="44"/>
              <w:lang w:val="en-GB"/>
            </w:rPr>
          </w:rPrChange>
        </w:rPr>
        <w:t>人、物、环境和管理构成了现代工业企业生产中最基本的生产组织和生产单</w:t>
      </w:r>
      <w:r>
        <w:rPr>
          <w:rFonts w:ascii="Times New Roman" w:hAnsi="Times New Roman"/>
          <w:b w:val="0"/>
          <w:sz w:val="24"/>
          <w:szCs w:val="24"/>
          <w:lang w:val="en-US"/>
          <w:rPrChange w:id="290" w:author="User" w:date="2018-05-07T10:53:00Z">
            <w:rPr>
              <w:rFonts w:ascii="宋体" w:hAnsi="宋体"/>
              <w:b/>
              <w:sz w:val="44"/>
              <w:szCs w:val="44"/>
              <w:lang w:val="en-GB"/>
            </w:rPr>
          </w:rPrChange>
        </w:rPr>
        <w:t>位，同时又是构成企业生产过程中诱发各种风险事故的危险因素。风险事故发生规律表明：物的不安全状态＋管理缺陷风险事故隐患＋人的不安全行为风险事故</w:t>
      </w:r>
      <w:r>
        <w:rPr>
          <w:rFonts w:ascii="Times New Roman" w:hAnsi="Times New Roman" w:eastAsia="TimesNewRomanPSMT"/>
          <w:b w:val="0"/>
          <w:sz w:val="24"/>
          <w:szCs w:val="24"/>
          <w:lang w:val="en-US"/>
          <w:rPrChange w:id="291" w:author="User" w:date="2018-05-07T10:53:00Z">
            <w:rPr>
              <w:rFonts w:ascii="宋体" w:hAnsi="宋体" w:eastAsia="TimesNewRomanPSMT"/>
              <w:b/>
              <w:sz w:val="44"/>
              <w:szCs w:val="44"/>
              <w:lang w:val="en-GB"/>
            </w:rPr>
          </w:rPrChange>
        </w:rPr>
        <w:t>“</w:t>
      </w:r>
      <w:r>
        <w:rPr>
          <w:rFonts w:ascii="Times New Roman" w:hAnsi="Times New Roman"/>
          <w:b w:val="0"/>
          <w:sz w:val="24"/>
          <w:szCs w:val="24"/>
          <w:lang w:val="en-US"/>
          <w:rPrChange w:id="292" w:author="User" w:date="2018-05-07T10:53:00Z">
            <w:rPr>
              <w:rFonts w:ascii="宋体" w:hAnsi="宋体"/>
              <w:b/>
              <w:sz w:val="44"/>
              <w:szCs w:val="44"/>
              <w:lang w:val="en-GB"/>
            </w:rPr>
          </w:rPrChange>
        </w:rPr>
        <w:t>预防为主</w:t>
      </w:r>
      <w:r>
        <w:rPr>
          <w:rFonts w:ascii="Times New Roman" w:hAnsi="Times New Roman" w:eastAsia="TimesNewRomanPSMT"/>
          <w:b w:val="0"/>
          <w:sz w:val="24"/>
          <w:szCs w:val="24"/>
          <w:lang w:val="en-US"/>
          <w:rPrChange w:id="293" w:author="User" w:date="2018-05-07T10:53:00Z">
            <w:rPr>
              <w:rFonts w:ascii="宋体" w:hAnsi="宋体" w:eastAsia="TimesNewRomanPSMT"/>
              <w:b/>
              <w:sz w:val="44"/>
              <w:szCs w:val="44"/>
              <w:lang w:val="en-GB"/>
            </w:rPr>
          </w:rPrChange>
        </w:rPr>
        <w:t>”</w:t>
      </w:r>
      <w:r>
        <w:rPr>
          <w:rFonts w:ascii="Times New Roman" w:hAnsi="Times New Roman"/>
          <w:b w:val="0"/>
          <w:sz w:val="24"/>
          <w:szCs w:val="24"/>
          <w:lang w:val="en-US"/>
          <w:rPrChange w:id="294" w:author="User" w:date="2018-05-07T10:53:00Z">
            <w:rPr>
              <w:rFonts w:ascii="宋体" w:hAnsi="宋体"/>
              <w:b/>
              <w:sz w:val="44"/>
              <w:szCs w:val="44"/>
              <w:lang w:val="en-GB"/>
            </w:rPr>
          </w:rPrChange>
        </w:rPr>
        <w:t>是安全生产的原则，加强预防工作，从管理着手，把风险事故的发生和影响降到最低程度，针对本项目的生产特点，特别要注意以下几点：</w:t>
      </w:r>
    </w:p>
    <w:p>
      <w:pPr>
        <w:ind w:firstLine="480"/>
        <w:rPr>
          <w:sz w:val="24"/>
          <w:szCs w:val="24"/>
          <w:rPrChange w:id="295" w:author="User" w:date="2018-05-07T10:53:00Z">
            <w:rPr>
              <w:sz w:val="44"/>
              <w:szCs w:val="44"/>
            </w:rPr>
          </w:rPrChange>
        </w:rPr>
      </w:pPr>
      <w:r>
        <w:rPr>
          <w:rFonts w:ascii="Times New Roman" w:hAnsi="Times New Roman" w:eastAsia="TimesNewRomanPSMT"/>
          <w:b w:val="0"/>
          <w:sz w:val="24"/>
          <w:szCs w:val="24"/>
          <w:lang w:val="en-US"/>
          <w:rPrChange w:id="296" w:author="User" w:date="2018-05-07T10:53:00Z">
            <w:rPr>
              <w:rFonts w:ascii="宋体" w:hAnsi="宋体" w:eastAsia="TimesNewRomanPSMT"/>
              <w:b/>
              <w:sz w:val="44"/>
              <w:szCs w:val="44"/>
              <w:lang w:val="en-GB"/>
            </w:rPr>
          </w:rPrChange>
        </w:rPr>
        <w:t>1</w:t>
      </w:r>
      <w:r>
        <w:rPr>
          <w:rFonts w:ascii="Times New Roman" w:hAnsi="Times New Roman"/>
          <w:b w:val="0"/>
          <w:sz w:val="24"/>
          <w:szCs w:val="24"/>
          <w:lang w:val="en-US"/>
          <w:rPrChange w:id="297" w:author="User" w:date="2018-05-07T10:53:00Z">
            <w:rPr>
              <w:rFonts w:ascii="宋体" w:hAnsi="宋体"/>
              <w:b/>
              <w:sz w:val="44"/>
              <w:szCs w:val="44"/>
              <w:lang w:val="en-GB"/>
            </w:rPr>
          </w:rPrChange>
        </w:rPr>
        <w:t>、严格按照工业安全生产规定，设置安全监控点，按中华全国总工会职业危害安全监控法执行；</w:t>
      </w:r>
    </w:p>
    <w:p>
      <w:pPr>
        <w:ind w:firstLine="480"/>
        <w:rPr>
          <w:sz w:val="24"/>
          <w:szCs w:val="24"/>
          <w:rPrChange w:id="298" w:author="User" w:date="2018-05-07T10:53:00Z">
            <w:rPr>
              <w:sz w:val="44"/>
              <w:szCs w:val="44"/>
            </w:rPr>
          </w:rPrChange>
        </w:rPr>
      </w:pPr>
      <w:r>
        <w:rPr>
          <w:rFonts w:ascii="Times New Roman" w:hAnsi="Times New Roman" w:eastAsia="TimesNewRomanPSMT"/>
          <w:b w:val="0"/>
          <w:sz w:val="24"/>
          <w:szCs w:val="24"/>
          <w:lang w:val="en-US"/>
          <w:rPrChange w:id="299" w:author="User" w:date="2018-05-07T10:53:00Z">
            <w:rPr>
              <w:rFonts w:ascii="宋体" w:hAnsi="宋体" w:eastAsia="TimesNewRomanPSMT"/>
              <w:b/>
              <w:sz w:val="44"/>
              <w:szCs w:val="44"/>
              <w:lang w:val="en-GB"/>
            </w:rPr>
          </w:rPrChange>
        </w:rPr>
        <w:t>2</w:t>
      </w:r>
      <w:r>
        <w:rPr>
          <w:rFonts w:ascii="Times New Roman" w:hAnsi="Times New Roman"/>
          <w:b w:val="0"/>
          <w:sz w:val="24"/>
          <w:szCs w:val="24"/>
          <w:lang w:val="en-US"/>
          <w:rPrChange w:id="300" w:author="User" w:date="2018-05-07T10:53:00Z">
            <w:rPr>
              <w:rFonts w:ascii="宋体" w:hAnsi="宋体"/>
              <w:b/>
              <w:sz w:val="44"/>
              <w:szCs w:val="44"/>
              <w:lang w:val="en-GB"/>
            </w:rPr>
          </w:rPrChange>
        </w:rPr>
        <w:t>、对生产设备进行定期检测，对关键设备进行不定期探伤测试；</w:t>
      </w:r>
    </w:p>
    <w:p>
      <w:pPr>
        <w:ind w:firstLine="480"/>
        <w:rPr>
          <w:sz w:val="24"/>
          <w:szCs w:val="24"/>
          <w:rPrChange w:id="301" w:author="User" w:date="2018-05-07T10:53:00Z">
            <w:rPr>
              <w:sz w:val="44"/>
              <w:szCs w:val="44"/>
            </w:rPr>
          </w:rPrChange>
        </w:rPr>
      </w:pPr>
      <w:r>
        <w:rPr>
          <w:rFonts w:ascii="Times New Roman" w:hAnsi="Times New Roman" w:eastAsia="TimesNewRomanPSMT"/>
          <w:b w:val="0"/>
          <w:sz w:val="24"/>
          <w:szCs w:val="24"/>
          <w:lang w:val="en-US"/>
          <w:rPrChange w:id="302" w:author="User" w:date="2018-05-07T10:53:00Z">
            <w:rPr>
              <w:rFonts w:ascii="宋体" w:hAnsi="宋体" w:eastAsia="TimesNewRomanPSMT"/>
              <w:b/>
              <w:sz w:val="44"/>
              <w:szCs w:val="44"/>
              <w:lang w:val="en-GB"/>
            </w:rPr>
          </w:rPrChange>
        </w:rPr>
        <w:t>3</w:t>
      </w:r>
      <w:r>
        <w:rPr>
          <w:rFonts w:ascii="Times New Roman" w:hAnsi="Times New Roman"/>
          <w:b w:val="0"/>
          <w:sz w:val="24"/>
          <w:szCs w:val="24"/>
          <w:lang w:val="en-US"/>
          <w:rPrChange w:id="303" w:author="User" w:date="2018-05-07T10:53:00Z">
            <w:rPr>
              <w:rFonts w:ascii="宋体" w:hAnsi="宋体"/>
              <w:b/>
              <w:sz w:val="44"/>
              <w:szCs w:val="44"/>
              <w:lang w:val="en-GB"/>
            </w:rPr>
          </w:rPrChange>
        </w:rPr>
        <w:t>、加强原料仓库的管理；</w:t>
      </w:r>
    </w:p>
    <w:p>
      <w:pPr>
        <w:ind w:firstLine="480"/>
        <w:rPr>
          <w:sz w:val="24"/>
          <w:szCs w:val="24"/>
          <w:rPrChange w:id="304" w:author="User" w:date="2018-05-07T10:53:00Z">
            <w:rPr>
              <w:sz w:val="44"/>
              <w:szCs w:val="44"/>
            </w:rPr>
          </w:rPrChange>
        </w:rPr>
      </w:pPr>
      <w:r>
        <w:rPr>
          <w:rFonts w:ascii="Times New Roman" w:hAnsi="Times New Roman" w:eastAsia="TimesNewRomanPSMT"/>
          <w:b w:val="0"/>
          <w:sz w:val="24"/>
          <w:szCs w:val="24"/>
          <w:lang w:val="en-US"/>
          <w:rPrChange w:id="305" w:author="User" w:date="2018-05-07T10:53:00Z">
            <w:rPr>
              <w:rFonts w:ascii="宋体" w:hAnsi="宋体" w:eastAsia="TimesNewRomanPSMT"/>
              <w:b/>
              <w:sz w:val="44"/>
              <w:szCs w:val="44"/>
              <w:lang w:val="en-GB"/>
            </w:rPr>
          </w:rPrChange>
        </w:rPr>
        <w:t>4</w:t>
      </w:r>
      <w:r>
        <w:rPr>
          <w:rFonts w:ascii="Times New Roman" w:hAnsi="Times New Roman"/>
          <w:b w:val="0"/>
          <w:sz w:val="24"/>
          <w:szCs w:val="24"/>
          <w:lang w:val="en-US"/>
          <w:rPrChange w:id="306" w:author="User" w:date="2018-05-07T10:53:00Z">
            <w:rPr>
              <w:rFonts w:ascii="宋体" w:hAnsi="宋体"/>
              <w:b/>
              <w:sz w:val="44"/>
              <w:szCs w:val="44"/>
              <w:lang w:val="en-GB"/>
            </w:rPr>
          </w:rPrChange>
        </w:rPr>
        <w:t>、确保储罐、设备、管道、阀门的材质和加工质量，所有管道系统均必须按有关标准进行良好设计、制作及安装；</w:t>
      </w:r>
    </w:p>
    <w:p>
      <w:pPr>
        <w:ind w:firstLine="420"/>
        <w:rPr>
          <w:sz w:val="24"/>
          <w:szCs w:val="24"/>
          <w:rPrChange w:id="307" w:author="User" w:date="2018-05-07T10:53:00Z">
            <w:rPr>
              <w:sz w:val="44"/>
              <w:szCs w:val="44"/>
            </w:rPr>
          </w:rPrChange>
        </w:rPr>
      </w:pPr>
      <w:r>
        <w:rPr>
          <w:rFonts w:ascii="Times New Roman" w:hAnsi="Times New Roman" w:eastAsia="TimesNewRomanPSMT"/>
          <w:b w:val="0"/>
          <w:sz w:val="24"/>
          <w:szCs w:val="24"/>
          <w:lang w:val="en-US"/>
          <w:rPrChange w:id="308" w:author="User" w:date="2018-05-07T10:53:00Z">
            <w:rPr>
              <w:rFonts w:ascii="宋体" w:hAnsi="宋体" w:eastAsia="TimesNewRomanPSMT"/>
              <w:b/>
              <w:sz w:val="44"/>
              <w:szCs w:val="44"/>
              <w:lang w:val="en-GB"/>
            </w:rPr>
          </w:rPrChange>
        </w:rPr>
        <w:t>5</w:t>
      </w:r>
      <w:r>
        <w:rPr>
          <w:rFonts w:ascii="Times New Roman" w:hAnsi="Times New Roman"/>
          <w:b w:val="0"/>
          <w:sz w:val="24"/>
          <w:szCs w:val="24"/>
          <w:lang w:val="en-US"/>
          <w:rPrChange w:id="309" w:author="User" w:date="2018-05-07T10:53:00Z">
            <w:rPr>
              <w:rFonts w:ascii="宋体" w:hAnsi="宋体"/>
              <w:b/>
              <w:sz w:val="44"/>
              <w:szCs w:val="44"/>
              <w:lang w:val="en-GB"/>
            </w:rPr>
          </w:rPrChange>
        </w:rPr>
        <w:t>、加强职工安全环保教育，增强操作工人的责任心，防止和减少因人为因素造成的事故，同时也要加强防火安全教育；</w:t>
      </w:r>
    </w:p>
    <w:p>
      <w:pPr>
        <w:ind w:firstLine="420"/>
        <w:rPr>
          <w:sz w:val="24"/>
          <w:szCs w:val="24"/>
          <w:rPrChange w:id="310" w:author="User" w:date="2018-05-07T10:53:00Z">
            <w:rPr>
              <w:sz w:val="44"/>
              <w:szCs w:val="44"/>
            </w:rPr>
          </w:rPrChange>
        </w:rPr>
      </w:pPr>
      <w:r>
        <w:rPr>
          <w:rFonts w:ascii="Times New Roman" w:hAnsi="Times New Roman" w:eastAsia="TimesNewRomanPSMT"/>
          <w:b w:val="0"/>
          <w:sz w:val="24"/>
          <w:szCs w:val="24"/>
          <w:lang w:val="en-US"/>
          <w:rPrChange w:id="311" w:author="User" w:date="2018-05-07T10:53:00Z">
            <w:rPr>
              <w:rFonts w:ascii="宋体" w:hAnsi="宋体" w:eastAsia="TimesNewRomanPSMT"/>
              <w:b/>
              <w:sz w:val="44"/>
              <w:szCs w:val="44"/>
              <w:lang w:val="en-GB"/>
            </w:rPr>
          </w:rPrChange>
        </w:rPr>
        <w:t>6</w:t>
      </w:r>
      <w:r>
        <w:rPr>
          <w:rFonts w:ascii="Times New Roman" w:hAnsi="Times New Roman"/>
          <w:b w:val="0"/>
          <w:sz w:val="24"/>
          <w:szCs w:val="24"/>
          <w:lang w:val="en-US"/>
          <w:rPrChange w:id="312" w:author="User" w:date="2018-05-07T10:53:00Z">
            <w:rPr>
              <w:rFonts w:ascii="宋体" w:hAnsi="宋体"/>
              <w:b/>
              <w:sz w:val="44"/>
              <w:szCs w:val="44"/>
              <w:lang w:val="en-GB"/>
            </w:rPr>
          </w:rPrChange>
        </w:rPr>
        <w:t>、应配备足够的消防设施，落实安全管理责任。</w:t>
      </w:r>
    </w:p>
    <w:p>
      <w:pPr>
        <w:ind w:firstLine="420"/>
        <w:rPr>
          <w:sz w:val="24"/>
          <w:szCs w:val="24"/>
          <w:rPrChange w:id="313" w:author="User" w:date="2018-05-07T10:53:00Z">
            <w:rPr>
              <w:sz w:val="44"/>
              <w:szCs w:val="44"/>
            </w:rPr>
          </w:rPrChange>
        </w:rPr>
      </w:pPr>
    </w:p>
    <w:p>
      <w:pPr>
        <w:outlineLvl w:val="2"/>
        <w:rPr>
          <w:sz w:val="24"/>
          <w:szCs w:val="24"/>
          <w:rPrChange w:id="314" w:author="User" w:date="2018-05-07T10:53:00Z">
            <w:rPr>
              <w:sz w:val="44"/>
              <w:szCs w:val="44"/>
            </w:rPr>
          </w:rPrChange>
        </w:rPr>
      </w:pPr>
      <w:r>
        <w:rPr>
          <w:rFonts w:ascii="Times New Roman" w:hAnsi="Times New Roman"/>
          <w:b/>
          <w:sz w:val="24"/>
          <w:szCs w:val="24"/>
          <w:lang w:val="en-US"/>
          <w:rPrChange w:id="315" w:author="User" w:date="2018-05-07T10:53:00Z">
            <w:rPr>
              <w:rFonts w:ascii="宋体" w:hAnsi="宋体"/>
              <w:b/>
              <w:sz w:val="44"/>
              <w:szCs w:val="44"/>
              <w:lang w:val="en-GB"/>
            </w:rPr>
          </w:rPrChange>
        </w:rPr>
        <w:t>6.4.4.2</w:t>
      </w:r>
      <w:r>
        <w:rPr>
          <w:rFonts w:ascii="Times New Roman" w:hAnsi="Times New Roman"/>
          <w:b/>
          <w:sz w:val="24"/>
          <w:szCs w:val="24"/>
          <w:lang w:val="en-US"/>
          <w:rPrChange w:id="316" w:author="User" w:date="2018-05-07T10:53:00Z">
            <w:rPr>
              <w:rFonts w:ascii="宋体" w:hAnsi="宋体"/>
              <w:b/>
              <w:sz w:val="44"/>
              <w:szCs w:val="44"/>
              <w:lang w:val="en-GB"/>
            </w:rPr>
          </w:rPrChange>
        </w:rPr>
        <w:t>总图布置和建筑风险防范措施</w:t>
      </w:r>
    </w:p>
    <w:p>
      <w:pPr>
        <w:ind w:firstLine="420"/>
        <w:rPr>
          <w:sz w:val="24"/>
          <w:szCs w:val="24"/>
          <w:rPrChange w:id="317" w:author="User" w:date="2018-05-07T10:53:00Z">
            <w:rPr>
              <w:sz w:val="44"/>
              <w:szCs w:val="44"/>
            </w:rPr>
          </w:rPrChange>
        </w:rPr>
      </w:pPr>
      <w:r>
        <w:rPr>
          <w:rFonts w:ascii="Times New Roman" w:hAnsi="Times New Roman"/>
          <w:b w:val="0"/>
          <w:sz w:val="24"/>
          <w:szCs w:val="24"/>
          <w:lang w:val="en-US"/>
          <w:rPrChange w:id="318" w:author="User" w:date="2018-05-07T10:53:00Z">
            <w:rPr>
              <w:rFonts w:ascii="宋体" w:hAnsi="宋体"/>
              <w:b/>
              <w:sz w:val="44"/>
              <w:szCs w:val="44"/>
              <w:lang w:val="en-GB"/>
            </w:rPr>
          </w:rPrChange>
        </w:rPr>
        <w:t>总图布置严格执行国家有关部门现行的设计规范、规定及标准。各生产装置之间严格按防火防爆间距布置，厂房及建筑物按规定等级设计，高温明火的设备尽可能远离散发可燃气体的场所。</w:t>
      </w:r>
    </w:p>
    <w:p>
      <w:pPr>
        <w:ind w:firstLine="480"/>
        <w:rPr>
          <w:sz w:val="24"/>
          <w:szCs w:val="24"/>
          <w:rPrChange w:id="319" w:author="User" w:date="2018-05-07T10:53:00Z">
            <w:rPr>
              <w:sz w:val="44"/>
              <w:szCs w:val="44"/>
            </w:rPr>
          </w:rPrChange>
        </w:rPr>
      </w:pPr>
      <w:r>
        <w:rPr>
          <w:rFonts w:ascii="Times New Roman" w:hAnsi="Times New Roman"/>
          <w:b w:val="0"/>
          <w:sz w:val="24"/>
          <w:szCs w:val="24"/>
          <w:lang w:val="en-US"/>
          <w:rPrChange w:id="320" w:author="User" w:date="2018-05-07T10:53:00Z">
            <w:rPr>
              <w:rFonts w:ascii="宋体" w:hAnsi="宋体"/>
              <w:b/>
              <w:sz w:val="44"/>
              <w:szCs w:val="44"/>
              <w:lang w:val="en-GB"/>
            </w:rPr>
          </w:rPrChange>
        </w:rPr>
        <w:t>根据车间（工序）生产过程中火灾、爆炸危险等级及毒物危害程度分级进行分类、分区布置。合理划分管理区、工艺生产区、辅助生产区及储运设施区，各区按其危害程度采取相应的安全防范措施进行管理。合理组织人流和货流，结合交通、消防的需要，装置区周围设置</w:t>
      </w:r>
      <w:r>
        <w:rPr>
          <w:rFonts w:ascii="Times New Roman" w:hAnsi="Times New Roman"/>
          <w:b w:val="0"/>
          <w:sz w:val="24"/>
          <w:szCs w:val="24"/>
          <w:lang w:val="en-US"/>
          <w:rPrChange w:id="321" w:author="User" w:date="2018-05-07T10:53:00Z">
            <w:rPr>
              <w:rFonts w:ascii="宋体" w:hAnsi="宋体"/>
              <w:b/>
              <w:sz w:val="44"/>
              <w:szCs w:val="44"/>
              <w:lang w:val="en-GB"/>
            </w:rPr>
          </w:rPrChange>
        </w:rPr>
        <w:t>环形消防</w:t>
      </w:r>
      <w:r>
        <w:rPr>
          <w:rFonts w:ascii="Times New Roman" w:hAnsi="Times New Roman"/>
          <w:b w:val="0"/>
          <w:sz w:val="24"/>
          <w:szCs w:val="24"/>
          <w:lang w:val="en-US"/>
          <w:rPrChange w:id="322" w:author="User" w:date="2018-05-07T10:53:00Z">
            <w:rPr>
              <w:rFonts w:ascii="宋体" w:hAnsi="宋体"/>
              <w:b/>
              <w:sz w:val="44"/>
              <w:szCs w:val="44"/>
              <w:lang w:val="en-GB"/>
            </w:rPr>
          </w:rPrChange>
        </w:rPr>
        <w:t>道，以满足工艺流程、厂内外运输、检修及生产管理的要求。</w:t>
      </w:r>
    </w:p>
    <w:p>
      <w:pPr>
        <w:outlineLvl w:val="2"/>
        <w:rPr>
          <w:b/>
          <w:sz w:val="24"/>
          <w:szCs w:val="24"/>
          <w:rPrChange w:id="323" w:author="User" w:date="2018-05-07T10:53:00Z">
            <w:rPr>
              <w:b/>
              <w:sz w:val="44"/>
              <w:szCs w:val="44"/>
            </w:rPr>
          </w:rPrChange>
        </w:rPr>
      </w:pPr>
      <w:r>
        <w:rPr>
          <w:rFonts w:ascii="Times New Roman" w:hAnsi="Times New Roman"/>
          <w:b/>
          <w:sz w:val="24"/>
          <w:szCs w:val="24"/>
          <w:lang w:val="en-US"/>
          <w:rPrChange w:id="324" w:author="User" w:date="2018-05-07T10:53:00Z">
            <w:rPr>
              <w:rFonts w:ascii="宋体" w:hAnsi="宋体"/>
              <w:b/>
              <w:sz w:val="44"/>
              <w:szCs w:val="44"/>
              <w:lang w:val="en-GB"/>
            </w:rPr>
          </w:rPrChange>
        </w:rPr>
        <w:t>6.4.4.3</w:t>
      </w:r>
      <w:r>
        <w:rPr>
          <w:rFonts w:ascii="Times New Roman" w:hAnsi="Times New Roman"/>
          <w:b/>
          <w:sz w:val="24"/>
          <w:szCs w:val="24"/>
          <w:lang w:val="en-US"/>
          <w:rPrChange w:id="325" w:author="User" w:date="2018-05-07T10:53:00Z">
            <w:rPr>
              <w:rFonts w:ascii="宋体" w:hAnsi="宋体"/>
              <w:b/>
              <w:sz w:val="44"/>
              <w:szCs w:val="44"/>
              <w:lang w:val="en-GB"/>
            </w:rPr>
          </w:rPrChange>
        </w:rPr>
        <w:t>生产装置区及仓库区风险防范措施</w:t>
      </w:r>
    </w:p>
    <w:p>
      <w:pPr>
        <w:ind w:firstLine="420"/>
        <w:rPr>
          <w:sz w:val="24"/>
          <w:szCs w:val="24"/>
          <w:rPrChange w:id="326" w:author="User" w:date="2018-05-07T10:53:00Z">
            <w:rPr>
              <w:sz w:val="44"/>
              <w:szCs w:val="44"/>
            </w:rPr>
          </w:rPrChange>
        </w:rPr>
      </w:pPr>
      <w:r>
        <w:rPr>
          <w:rFonts w:ascii="Times New Roman" w:hAnsi="Times New Roman" w:eastAsia="TimesNewRomanPSMT"/>
          <w:b w:val="0"/>
          <w:sz w:val="24"/>
          <w:szCs w:val="24"/>
          <w:lang w:val="en-US"/>
          <w:rPrChange w:id="327" w:author="User" w:date="2018-05-07T10:53:00Z">
            <w:rPr>
              <w:rFonts w:ascii="宋体" w:hAnsi="宋体" w:eastAsia="TimesNewRomanPSMT"/>
              <w:b/>
              <w:sz w:val="44"/>
              <w:szCs w:val="44"/>
              <w:lang w:val="en-GB"/>
            </w:rPr>
          </w:rPrChange>
        </w:rPr>
        <w:t>1</w:t>
      </w:r>
      <w:r>
        <w:rPr>
          <w:rFonts w:ascii="Times New Roman" w:hAnsi="Times New Roman"/>
          <w:b w:val="0"/>
          <w:sz w:val="24"/>
          <w:szCs w:val="24"/>
          <w:lang w:val="en-US"/>
          <w:rPrChange w:id="328" w:author="User" w:date="2018-05-07T10:53:00Z">
            <w:rPr>
              <w:rFonts w:ascii="宋体" w:hAnsi="宋体"/>
              <w:b/>
              <w:sz w:val="44"/>
              <w:szCs w:val="44"/>
              <w:lang w:val="en-GB"/>
            </w:rPr>
          </w:rPrChange>
        </w:rPr>
        <w:t>、各构筑物严格按照要求的耐火等级、防爆等级，在结构形式上，材料选用上满足防火、防爆要求。各装置均设置应急事故照明和消防设备等。</w:t>
      </w:r>
    </w:p>
    <w:p>
      <w:pPr>
        <w:ind w:firstLine="420"/>
        <w:rPr>
          <w:sz w:val="24"/>
          <w:szCs w:val="24"/>
          <w:rPrChange w:id="329" w:author="User" w:date="2018-05-07T10:53:00Z">
            <w:rPr>
              <w:sz w:val="44"/>
              <w:szCs w:val="44"/>
            </w:rPr>
          </w:rPrChange>
        </w:rPr>
      </w:pPr>
      <w:r>
        <w:rPr>
          <w:rFonts w:ascii="Times New Roman" w:hAnsi="Times New Roman" w:eastAsia="TimesNewRomanPSMT"/>
          <w:b w:val="0"/>
          <w:sz w:val="24"/>
          <w:szCs w:val="24"/>
          <w:lang w:val="en-US"/>
          <w:rPrChange w:id="330" w:author="User" w:date="2018-05-07T10:53:00Z">
            <w:rPr>
              <w:rFonts w:ascii="宋体" w:hAnsi="宋体" w:eastAsia="TimesNewRomanPSMT"/>
              <w:b/>
              <w:sz w:val="44"/>
              <w:szCs w:val="44"/>
              <w:lang w:val="en-GB"/>
            </w:rPr>
          </w:rPrChange>
        </w:rPr>
        <w:t>2</w:t>
      </w:r>
      <w:r>
        <w:rPr>
          <w:rFonts w:ascii="Times New Roman" w:hAnsi="Times New Roman"/>
          <w:b w:val="0"/>
          <w:sz w:val="24"/>
          <w:szCs w:val="24"/>
          <w:lang w:val="en-US"/>
          <w:rPrChange w:id="331" w:author="User" w:date="2018-05-07T10:53:00Z">
            <w:rPr>
              <w:rFonts w:ascii="宋体" w:hAnsi="宋体"/>
              <w:b/>
              <w:sz w:val="44"/>
              <w:szCs w:val="44"/>
              <w:lang w:val="en-GB"/>
            </w:rPr>
          </w:rPrChange>
        </w:rPr>
        <w:t>、电气和仪表专业设计按照《爆炸和火灾危险环境电力装置设计规范》执行，将能产生电火花的设备放在远离现场的配电室内，并采用密闭电器。</w:t>
      </w:r>
    </w:p>
    <w:p>
      <w:pPr>
        <w:ind w:firstLine="420"/>
        <w:rPr>
          <w:sz w:val="24"/>
          <w:szCs w:val="24"/>
          <w:rPrChange w:id="332" w:author="User" w:date="2018-05-07T10:53:00Z">
            <w:rPr>
              <w:sz w:val="44"/>
              <w:szCs w:val="44"/>
            </w:rPr>
          </w:rPrChange>
        </w:rPr>
      </w:pPr>
      <w:r>
        <w:rPr>
          <w:rFonts w:ascii="Times New Roman" w:hAnsi="Times New Roman" w:eastAsia="TimesNewRomanPSMT"/>
          <w:b w:val="0"/>
          <w:sz w:val="24"/>
          <w:szCs w:val="24"/>
          <w:lang w:val="en-US"/>
          <w:rPrChange w:id="333" w:author="User" w:date="2018-05-07T10:53:00Z">
            <w:rPr>
              <w:rFonts w:ascii="宋体" w:hAnsi="宋体" w:eastAsia="TimesNewRomanPSMT"/>
              <w:b/>
              <w:sz w:val="44"/>
              <w:szCs w:val="44"/>
              <w:lang w:val="en-GB"/>
            </w:rPr>
          </w:rPrChange>
        </w:rPr>
        <w:t>3</w:t>
      </w:r>
      <w:r>
        <w:rPr>
          <w:rFonts w:ascii="Times New Roman" w:hAnsi="Times New Roman"/>
          <w:b w:val="0"/>
          <w:sz w:val="24"/>
          <w:szCs w:val="24"/>
          <w:lang w:val="en-US"/>
          <w:rPrChange w:id="334" w:author="User" w:date="2018-05-07T10:53:00Z">
            <w:rPr>
              <w:rFonts w:ascii="宋体" w:hAnsi="宋体"/>
              <w:b/>
              <w:sz w:val="44"/>
              <w:szCs w:val="44"/>
              <w:lang w:val="en-GB"/>
            </w:rPr>
          </w:rPrChange>
        </w:rPr>
        <w:t>、电气符合防雷、防静电按防雷防静电规范要求，对使用易燃易爆介质的工</w:t>
      </w:r>
      <w:r>
        <w:rPr>
          <w:rFonts w:ascii="Times New Roman" w:hAnsi="Times New Roman"/>
          <w:b w:val="0"/>
          <w:sz w:val="24"/>
          <w:szCs w:val="24"/>
          <w:lang w:val="en-US"/>
          <w:rPrChange w:id="335" w:author="User" w:date="2018-05-07T10:53:00Z">
            <w:rPr>
              <w:rFonts w:ascii="宋体" w:hAnsi="宋体"/>
              <w:b/>
              <w:sz w:val="44"/>
              <w:szCs w:val="44"/>
              <w:lang w:val="en-GB"/>
            </w:rPr>
          </w:rPrChange>
        </w:rPr>
        <w:t>艺设备均作防静电接地处理。对于高大建构筑物均采用避雷针和避雷带相结合的避雷方式，并设置防感应雷装置。同时设有良好的接地系统，并连成接地网。特别是整个罐区有完善的避雷装置。</w:t>
      </w:r>
    </w:p>
    <w:p>
      <w:pPr>
        <w:ind w:firstLine="420"/>
        <w:rPr>
          <w:sz w:val="24"/>
          <w:szCs w:val="24"/>
          <w:rPrChange w:id="336" w:author="User" w:date="2018-05-07T10:53:00Z">
            <w:rPr>
              <w:sz w:val="44"/>
              <w:szCs w:val="44"/>
            </w:rPr>
          </w:rPrChange>
        </w:rPr>
      </w:pPr>
      <w:r>
        <w:rPr>
          <w:rFonts w:ascii="Times New Roman" w:hAnsi="Times New Roman" w:eastAsia="TimesNewRomanPSMT"/>
          <w:b w:val="0"/>
          <w:sz w:val="24"/>
          <w:szCs w:val="24"/>
          <w:lang w:val="en-US"/>
          <w:rPrChange w:id="337" w:author="User" w:date="2018-05-07T10:53:00Z">
            <w:rPr>
              <w:rFonts w:ascii="宋体" w:hAnsi="宋体" w:eastAsia="TimesNewRomanPSMT"/>
              <w:b/>
              <w:sz w:val="44"/>
              <w:szCs w:val="44"/>
              <w:lang w:val="en-GB"/>
            </w:rPr>
          </w:rPrChange>
        </w:rPr>
        <w:t>4</w:t>
      </w:r>
      <w:r>
        <w:rPr>
          <w:rFonts w:ascii="Times New Roman" w:hAnsi="Times New Roman"/>
          <w:b w:val="0"/>
          <w:sz w:val="24"/>
          <w:szCs w:val="24"/>
          <w:lang w:val="en-US"/>
          <w:rPrChange w:id="338" w:author="User" w:date="2018-05-07T10:53:00Z">
            <w:rPr>
              <w:rFonts w:ascii="宋体" w:hAnsi="宋体"/>
              <w:b/>
              <w:sz w:val="44"/>
              <w:szCs w:val="44"/>
              <w:lang w:val="en-GB"/>
            </w:rPr>
          </w:rPrChange>
        </w:rPr>
        <w:t>、自控设计中对重要参数设置</w:t>
      </w:r>
      <w:r>
        <w:rPr>
          <w:rFonts w:ascii="Times New Roman" w:hAnsi="Times New Roman"/>
          <w:b w:val="0"/>
          <w:sz w:val="24"/>
          <w:szCs w:val="24"/>
          <w:lang w:val="en-US"/>
          <w:rPrChange w:id="339" w:author="User" w:date="2018-05-07T10:53:00Z">
            <w:rPr>
              <w:rFonts w:ascii="宋体" w:hAnsi="宋体"/>
              <w:b/>
              <w:sz w:val="44"/>
              <w:szCs w:val="44"/>
              <w:lang w:val="en-GB"/>
            </w:rPr>
          </w:rPrChange>
        </w:rPr>
        <w:t>了越限报警</w:t>
      </w:r>
      <w:r>
        <w:rPr>
          <w:rFonts w:ascii="Times New Roman" w:hAnsi="Times New Roman"/>
          <w:b w:val="0"/>
          <w:sz w:val="24"/>
          <w:szCs w:val="24"/>
          <w:lang w:val="en-US"/>
          <w:rPrChange w:id="340" w:author="User" w:date="2018-05-07T10:53:00Z">
            <w:rPr>
              <w:rFonts w:ascii="宋体" w:hAnsi="宋体"/>
              <w:b/>
              <w:sz w:val="44"/>
              <w:szCs w:val="44"/>
              <w:lang w:val="en-GB"/>
            </w:rPr>
          </w:rPrChange>
        </w:rPr>
        <w:t>系统，调节系统在紧急状态下均可手动操作。</w:t>
      </w:r>
    </w:p>
    <w:p>
      <w:pPr>
        <w:ind w:firstLine="420"/>
        <w:rPr>
          <w:sz w:val="24"/>
          <w:szCs w:val="24"/>
          <w:rPrChange w:id="341" w:author="User" w:date="2018-05-07T10:53:00Z">
            <w:rPr>
              <w:sz w:val="44"/>
              <w:szCs w:val="44"/>
            </w:rPr>
          </w:rPrChange>
        </w:rPr>
      </w:pPr>
      <w:r>
        <w:rPr>
          <w:rFonts w:ascii="Times New Roman" w:hAnsi="Times New Roman" w:eastAsia="TimesNewRomanPSMT"/>
          <w:b w:val="0"/>
          <w:sz w:val="24"/>
          <w:szCs w:val="24"/>
          <w:lang w:val="en-US"/>
          <w:rPrChange w:id="342" w:author="User" w:date="2018-05-07T10:53:00Z">
            <w:rPr>
              <w:rFonts w:ascii="宋体" w:hAnsi="宋体" w:eastAsia="TimesNewRomanPSMT"/>
              <w:b/>
              <w:sz w:val="44"/>
              <w:szCs w:val="44"/>
              <w:lang w:val="en-GB"/>
            </w:rPr>
          </w:rPrChange>
        </w:rPr>
        <w:t>5</w:t>
      </w:r>
      <w:r>
        <w:rPr>
          <w:rFonts w:ascii="Times New Roman" w:hAnsi="Times New Roman"/>
          <w:b w:val="0"/>
          <w:sz w:val="24"/>
          <w:szCs w:val="24"/>
          <w:lang w:val="en-US"/>
          <w:rPrChange w:id="343" w:author="User" w:date="2018-05-07T10:53:00Z">
            <w:rPr>
              <w:rFonts w:ascii="宋体" w:hAnsi="宋体"/>
              <w:b/>
              <w:sz w:val="44"/>
              <w:szCs w:val="44"/>
              <w:lang w:val="en-GB"/>
            </w:rPr>
          </w:rPrChange>
        </w:rPr>
        <w:t>、生产现场设置事故照明、安全疏散指示标志；转动设备外露转动部分设防护罩加以保护。</w:t>
      </w:r>
    </w:p>
    <w:p>
      <w:pPr>
        <w:ind w:firstLine="420"/>
        <w:rPr>
          <w:sz w:val="24"/>
          <w:szCs w:val="24"/>
          <w:rPrChange w:id="344" w:author="User" w:date="2018-05-07T10:53:00Z">
            <w:rPr>
              <w:sz w:val="44"/>
              <w:szCs w:val="44"/>
            </w:rPr>
          </w:rPrChange>
        </w:rPr>
      </w:pPr>
      <w:r>
        <w:rPr>
          <w:rFonts w:ascii="Times New Roman" w:hAnsi="Times New Roman" w:eastAsia="TimesNewRomanPSMT"/>
          <w:b w:val="0"/>
          <w:sz w:val="24"/>
          <w:szCs w:val="24"/>
          <w:lang w:val="en-US"/>
          <w:rPrChange w:id="345" w:author="User" w:date="2018-05-07T10:53:00Z">
            <w:rPr>
              <w:rFonts w:ascii="宋体" w:hAnsi="宋体" w:eastAsia="TimesNewRomanPSMT"/>
              <w:b/>
              <w:sz w:val="44"/>
              <w:szCs w:val="44"/>
              <w:lang w:val="en-GB"/>
            </w:rPr>
          </w:rPrChange>
        </w:rPr>
        <w:t>6</w:t>
      </w:r>
      <w:r>
        <w:rPr>
          <w:rFonts w:ascii="Times New Roman" w:hAnsi="Times New Roman"/>
          <w:b w:val="0"/>
          <w:sz w:val="24"/>
          <w:szCs w:val="24"/>
          <w:lang w:val="en-US"/>
          <w:rPrChange w:id="346" w:author="User" w:date="2018-05-07T10:53:00Z">
            <w:rPr>
              <w:rFonts w:ascii="宋体" w:hAnsi="宋体"/>
              <w:b/>
              <w:sz w:val="44"/>
              <w:szCs w:val="44"/>
              <w:lang w:val="en-GB"/>
            </w:rPr>
          </w:rPrChange>
        </w:rPr>
        <w:t>、对高温或低温设备的管线进行保温，并合理配置蒸汽和冷凝液的管道接头，以防物料喷出而造成烫伤或冻伤。</w:t>
      </w:r>
    </w:p>
    <w:p>
      <w:pPr>
        <w:ind w:firstLine="420"/>
        <w:rPr>
          <w:sz w:val="24"/>
          <w:szCs w:val="24"/>
          <w:rPrChange w:id="347" w:author="User" w:date="2018-05-07T10:53:00Z">
            <w:rPr>
              <w:sz w:val="44"/>
              <w:szCs w:val="44"/>
            </w:rPr>
          </w:rPrChange>
        </w:rPr>
      </w:pPr>
      <w:r>
        <w:rPr>
          <w:rFonts w:ascii="Times New Roman" w:hAnsi="Times New Roman" w:eastAsia="TimesNewRomanPSMT"/>
          <w:b w:val="0"/>
          <w:sz w:val="24"/>
          <w:szCs w:val="24"/>
          <w:lang w:val="en-US"/>
          <w:rPrChange w:id="348" w:author="User" w:date="2018-05-07T10:53:00Z">
            <w:rPr>
              <w:rFonts w:ascii="宋体" w:hAnsi="宋体" w:eastAsia="TimesNewRomanPSMT"/>
              <w:b/>
              <w:sz w:val="44"/>
              <w:szCs w:val="44"/>
              <w:lang w:val="en-GB"/>
            </w:rPr>
          </w:rPrChange>
        </w:rPr>
        <w:t>7</w:t>
      </w:r>
      <w:r>
        <w:rPr>
          <w:rFonts w:ascii="Times New Roman" w:hAnsi="Times New Roman"/>
          <w:b w:val="0"/>
          <w:sz w:val="24"/>
          <w:szCs w:val="24"/>
          <w:lang w:val="en-US"/>
          <w:rPrChange w:id="349" w:author="User" w:date="2018-05-07T10:53:00Z">
            <w:rPr>
              <w:rFonts w:ascii="宋体" w:hAnsi="宋体"/>
              <w:b/>
              <w:sz w:val="44"/>
              <w:szCs w:val="44"/>
              <w:lang w:val="en-GB"/>
            </w:rPr>
          </w:rPrChange>
        </w:rPr>
        <w:t>、装置区内有发生坠落危险的操作岗位按规定设置便于操作、</w:t>
      </w:r>
      <w:r>
        <w:rPr>
          <w:rFonts w:ascii="Times New Roman" w:hAnsi="Times New Roman"/>
          <w:b w:val="0"/>
          <w:sz w:val="24"/>
          <w:szCs w:val="24"/>
          <w:lang w:val="en-US"/>
          <w:rPrChange w:id="350" w:author="User" w:date="2018-05-07T10:53:00Z">
            <w:rPr>
              <w:rFonts w:ascii="宋体" w:hAnsi="宋体"/>
              <w:b/>
              <w:sz w:val="44"/>
              <w:szCs w:val="44"/>
              <w:lang w:val="en-GB"/>
            </w:rPr>
          </w:rPrChange>
        </w:rPr>
        <w:t>循检和</w:t>
      </w:r>
      <w:r>
        <w:rPr>
          <w:rFonts w:ascii="Times New Roman" w:hAnsi="Times New Roman"/>
          <w:b w:val="0"/>
          <w:sz w:val="24"/>
          <w:szCs w:val="24"/>
          <w:lang w:val="en-US"/>
          <w:rPrChange w:id="351" w:author="User" w:date="2018-05-07T10:53:00Z">
            <w:rPr>
              <w:rFonts w:ascii="宋体" w:hAnsi="宋体"/>
              <w:b/>
              <w:sz w:val="44"/>
              <w:szCs w:val="44"/>
              <w:lang w:val="en-GB"/>
            </w:rPr>
          </w:rPrChange>
        </w:rPr>
        <w:t>维修的扶梯、平台和围栏等附属设施。</w:t>
      </w:r>
    </w:p>
    <w:p>
      <w:pPr>
        <w:outlineLvl w:val="2"/>
        <w:rPr>
          <w:sz w:val="24"/>
          <w:szCs w:val="24"/>
          <w:rPrChange w:id="352" w:author="User" w:date="2018-05-07T10:53:00Z">
            <w:rPr>
              <w:sz w:val="44"/>
              <w:szCs w:val="44"/>
            </w:rPr>
          </w:rPrChange>
        </w:rPr>
      </w:pPr>
      <w:r>
        <w:rPr>
          <w:rFonts w:ascii="Times New Roman" w:hAnsi="Times New Roman"/>
          <w:b/>
          <w:sz w:val="24"/>
          <w:szCs w:val="24"/>
          <w:lang w:val="en-US"/>
          <w:rPrChange w:id="353" w:author="User" w:date="2018-05-07T10:53:00Z">
            <w:rPr>
              <w:rFonts w:ascii="宋体" w:hAnsi="宋体"/>
              <w:b/>
              <w:sz w:val="44"/>
              <w:szCs w:val="44"/>
              <w:lang w:val="en-GB"/>
            </w:rPr>
          </w:rPrChange>
        </w:rPr>
        <w:t>6.4.4.4</w:t>
      </w:r>
      <w:r>
        <w:rPr>
          <w:rFonts w:ascii="Times New Roman" w:hAnsi="Times New Roman"/>
          <w:b/>
          <w:sz w:val="24"/>
          <w:szCs w:val="24"/>
          <w:lang w:val="en-US"/>
          <w:rPrChange w:id="354" w:author="User" w:date="2018-05-07T10:53:00Z">
            <w:rPr>
              <w:rFonts w:ascii="宋体" w:hAnsi="宋体"/>
              <w:b/>
              <w:sz w:val="44"/>
              <w:szCs w:val="44"/>
              <w:lang w:val="en-GB"/>
            </w:rPr>
          </w:rPrChange>
        </w:rPr>
        <w:t>配备完善的消防措施</w:t>
      </w:r>
    </w:p>
    <w:p>
      <w:pPr>
        <w:ind w:firstLine="420"/>
        <w:rPr>
          <w:sz w:val="24"/>
          <w:szCs w:val="24"/>
          <w:rPrChange w:id="355" w:author="User" w:date="2018-05-07T10:53:00Z">
            <w:rPr>
              <w:sz w:val="44"/>
              <w:szCs w:val="44"/>
            </w:rPr>
          </w:rPrChange>
        </w:rPr>
      </w:pPr>
      <w:r>
        <w:rPr>
          <w:rFonts w:ascii="Times New Roman" w:hAnsi="Times New Roman"/>
          <w:b w:val="0"/>
          <w:sz w:val="24"/>
          <w:szCs w:val="24"/>
          <w:lang w:val="en-US"/>
          <w:rPrChange w:id="356" w:author="User" w:date="2018-05-07T10:53:00Z">
            <w:rPr>
              <w:rFonts w:ascii="宋体" w:hAnsi="宋体"/>
              <w:b/>
              <w:sz w:val="44"/>
              <w:szCs w:val="44"/>
              <w:lang w:val="en-GB"/>
            </w:rPr>
          </w:rPrChange>
        </w:rPr>
        <w:t>1</w:t>
      </w:r>
      <w:r>
        <w:rPr>
          <w:rFonts w:ascii="Times New Roman" w:hAnsi="Times New Roman"/>
          <w:b w:val="0"/>
          <w:sz w:val="24"/>
          <w:szCs w:val="24"/>
          <w:lang w:val="en-US"/>
          <w:rPrChange w:id="357" w:author="User" w:date="2018-05-07T10:53:00Z">
            <w:rPr>
              <w:rFonts w:ascii="宋体" w:hAnsi="宋体"/>
              <w:b/>
              <w:sz w:val="44"/>
              <w:szCs w:val="44"/>
              <w:lang w:val="en-GB"/>
            </w:rPr>
          </w:rPrChange>
        </w:rPr>
        <w:t>、车间外消火栓</w:t>
      </w:r>
      <w:r>
        <w:rPr>
          <w:rFonts w:ascii="Times New Roman" w:hAnsi="Times New Roman"/>
          <w:b w:val="0"/>
          <w:sz w:val="24"/>
          <w:szCs w:val="24"/>
          <w:lang w:val="en-US"/>
          <w:rPrChange w:id="358" w:author="User" w:date="2018-05-07T10:53:00Z">
            <w:rPr>
              <w:rFonts w:ascii="宋体" w:hAnsi="宋体"/>
              <w:b/>
              <w:sz w:val="44"/>
              <w:szCs w:val="44"/>
              <w:lang w:val="en-GB"/>
            </w:rPr>
          </w:rPrChange>
        </w:rPr>
        <w:t>系统设室外环</w:t>
      </w:r>
      <w:r>
        <w:rPr>
          <w:rFonts w:ascii="Times New Roman" w:hAnsi="Times New Roman"/>
          <w:b w:val="0"/>
          <w:sz w:val="24"/>
          <w:szCs w:val="24"/>
          <w:lang w:val="en-US"/>
          <w:rPrChange w:id="359" w:author="User" w:date="2018-05-07T10:53:00Z">
            <w:rPr>
              <w:rFonts w:ascii="宋体" w:hAnsi="宋体"/>
              <w:b/>
              <w:sz w:val="44"/>
              <w:szCs w:val="44"/>
              <w:lang w:val="en-GB"/>
            </w:rPr>
          </w:rPrChange>
        </w:rPr>
        <w:t>装管网，与一次水管道合用，管网上设室外</w:t>
      </w:r>
      <w:r>
        <w:rPr>
          <w:rFonts w:ascii="Times New Roman" w:hAnsi="Times New Roman"/>
          <w:b w:val="0"/>
          <w:sz w:val="24"/>
          <w:szCs w:val="24"/>
          <w:lang w:val="en-US"/>
          <w:rPrChange w:id="360" w:author="User" w:date="2018-05-07T10:53:00Z">
            <w:rPr>
              <w:rFonts w:ascii="宋体" w:hAnsi="宋体"/>
              <w:b/>
              <w:sz w:val="44"/>
              <w:szCs w:val="44"/>
              <w:lang w:val="en-GB"/>
            </w:rPr>
          </w:rPrChange>
        </w:rPr>
        <w:t>地上式</w:t>
      </w:r>
      <w:r>
        <w:rPr>
          <w:rFonts w:ascii="Times New Roman" w:hAnsi="Times New Roman"/>
          <w:b w:val="0"/>
          <w:sz w:val="24"/>
          <w:szCs w:val="24"/>
          <w:lang w:val="en-US"/>
          <w:rPrChange w:id="361" w:author="User" w:date="2018-05-07T10:53:00Z">
            <w:rPr>
              <w:rFonts w:ascii="宋体" w:hAnsi="宋体"/>
              <w:b/>
              <w:sz w:val="44"/>
              <w:szCs w:val="44"/>
              <w:lang w:val="en-GB"/>
            </w:rPr>
          </w:rPrChange>
        </w:rPr>
        <w:t>消火栓</w:t>
      </w:r>
      <w:r>
        <w:rPr>
          <w:rFonts w:ascii="Times New Roman" w:hAnsi="Times New Roman"/>
          <w:b w:val="0"/>
          <w:sz w:val="24"/>
          <w:szCs w:val="24"/>
          <w:lang w:val="en-US"/>
          <w:rPrChange w:id="362" w:author="User" w:date="2018-05-07T10:53:00Z">
            <w:rPr>
              <w:rFonts w:ascii="宋体" w:hAnsi="宋体"/>
              <w:b/>
              <w:sz w:val="44"/>
              <w:szCs w:val="44"/>
              <w:lang w:val="en-GB"/>
            </w:rPr>
          </w:rPrChange>
        </w:rPr>
        <w:t>10</w:t>
      </w:r>
      <w:r>
        <w:rPr>
          <w:rFonts w:ascii="Times New Roman" w:hAnsi="Times New Roman"/>
          <w:b w:val="0"/>
          <w:sz w:val="24"/>
          <w:szCs w:val="24"/>
          <w:lang w:val="en-US"/>
          <w:rPrChange w:id="363" w:author="User" w:date="2018-05-07T10:53:00Z">
            <w:rPr>
              <w:rFonts w:ascii="宋体" w:hAnsi="宋体"/>
              <w:b/>
              <w:sz w:val="44"/>
              <w:szCs w:val="44"/>
              <w:lang w:val="en-GB"/>
            </w:rPr>
          </w:rPrChange>
        </w:rPr>
        <w:t>座，其间距约</w:t>
      </w:r>
      <w:r>
        <w:rPr>
          <w:rFonts w:ascii="Times New Roman" w:hAnsi="Times New Roman"/>
          <w:b w:val="0"/>
          <w:sz w:val="24"/>
          <w:szCs w:val="24"/>
          <w:lang w:val="en-US"/>
          <w:rPrChange w:id="364" w:author="User" w:date="2018-05-07T10:53:00Z">
            <w:rPr>
              <w:rFonts w:ascii="宋体" w:hAnsi="宋体"/>
              <w:b/>
              <w:sz w:val="44"/>
              <w:szCs w:val="44"/>
              <w:lang w:val="en-GB"/>
            </w:rPr>
          </w:rPrChange>
        </w:rPr>
        <w:t>100m</w:t>
      </w:r>
      <w:r>
        <w:rPr>
          <w:rFonts w:ascii="Times New Roman" w:hAnsi="Times New Roman"/>
          <w:b w:val="0"/>
          <w:sz w:val="24"/>
          <w:szCs w:val="24"/>
          <w:lang w:val="en-US"/>
          <w:rPrChange w:id="365" w:author="User" w:date="2018-05-07T10:53:00Z">
            <w:rPr>
              <w:rFonts w:ascii="宋体" w:hAnsi="宋体"/>
              <w:b/>
              <w:sz w:val="44"/>
              <w:szCs w:val="44"/>
              <w:lang w:val="en-GB"/>
            </w:rPr>
          </w:rPrChange>
        </w:rPr>
        <w:t>。消火栓保护半径为</w:t>
      </w:r>
      <w:r>
        <w:rPr>
          <w:rFonts w:ascii="Times New Roman" w:hAnsi="Times New Roman"/>
          <w:b w:val="0"/>
          <w:sz w:val="24"/>
          <w:szCs w:val="24"/>
          <w:lang w:val="en-US"/>
          <w:rPrChange w:id="366" w:author="User" w:date="2018-05-07T10:53:00Z">
            <w:rPr>
              <w:rFonts w:ascii="宋体" w:hAnsi="宋体"/>
              <w:b/>
              <w:sz w:val="44"/>
              <w:szCs w:val="44"/>
              <w:lang w:val="en-GB"/>
            </w:rPr>
          </w:rPrChange>
        </w:rPr>
        <w:t>110m</w:t>
      </w:r>
      <w:r>
        <w:rPr>
          <w:rFonts w:ascii="Times New Roman" w:hAnsi="Times New Roman"/>
          <w:b w:val="0"/>
          <w:sz w:val="24"/>
          <w:szCs w:val="24"/>
          <w:lang w:val="en-US"/>
          <w:rPrChange w:id="367" w:author="User" w:date="2018-05-07T10:53:00Z">
            <w:rPr>
              <w:rFonts w:ascii="宋体" w:hAnsi="宋体"/>
              <w:b/>
              <w:sz w:val="44"/>
              <w:szCs w:val="44"/>
              <w:lang w:val="en-GB"/>
            </w:rPr>
          </w:rPrChange>
        </w:rPr>
        <w:t>，管网内压力</w:t>
      </w:r>
      <w:r>
        <w:rPr>
          <w:rFonts w:ascii="Times New Roman" w:hAnsi="Times New Roman"/>
          <w:b w:val="0"/>
          <w:sz w:val="24"/>
          <w:szCs w:val="24"/>
          <w:lang w:val="en-US"/>
          <w:rPrChange w:id="368" w:author="User" w:date="2018-05-07T10:53:00Z">
            <w:rPr>
              <w:rFonts w:ascii="宋体" w:hAnsi="宋体"/>
              <w:b/>
              <w:sz w:val="44"/>
              <w:szCs w:val="44"/>
              <w:lang w:val="en-GB"/>
            </w:rPr>
          </w:rPrChange>
        </w:rPr>
        <w:t>0.3MPa</w:t>
      </w:r>
      <w:r>
        <w:rPr>
          <w:rFonts w:ascii="Times New Roman" w:hAnsi="Times New Roman"/>
          <w:b w:val="0"/>
          <w:sz w:val="24"/>
          <w:szCs w:val="24"/>
          <w:lang w:val="en-US"/>
          <w:rPrChange w:id="369" w:author="User" w:date="2018-05-07T10:53:00Z">
            <w:rPr>
              <w:rFonts w:ascii="宋体" w:hAnsi="宋体"/>
              <w:b/>
              <w:sz w:val="44"/>
              <w:szCs w:val="44"/>
              <w:lang w:val="en-GB"/>
            </w:rPr>
          </w:rPrChange>
        </w:rPr>
        <w:t>。</w:t>
      </w:r>
    </w:p>
    <w:p>
      <w:pPr>
        <w:ind w:firstLine="420"/>
        <w:rPr>
          <w:sz w:val="24"/>
          <w:szCs w:val="24"/>
          <w:rPrChange w:id="370" w:author="User" w:date="2018-05-07T10:53:00Z">
            <w:rPr>
              <w:sz w:val="44"/>
              <w:szCs w:val="44"/>
            </w:rPr>
          </w:rPrChange>
        </w:rPr>
      </w:pPr>
      <w:r>
        <w:rPr>
          <w:rFonts w:ascii="Times New Roman" w:hAnsi="Times New Roman"/>
          <w:b w:val="0"/>
          <w:sz w:val="24"/>
          <w:szCs w:val="24"/>
          <w:lang w:val="en-US"/>
          <w:rPrChange w:id="371" w:author="User" w:date="2018-05-07T10:53:00Z">
            <w:rPr>
              <w:rFonts w:ascii="宋体" w:hAnsi="宋体"/>
              <w:b/>
              <w:sz w:val="44"/>
              <w:szCs w:val="44"/>
              <w:lang w:val="en-GB"/>
            </w:rPr>
          </w:rPrChange>
        </w:rPr>
        <w:t>2</w:t>
      </w:r>
      <w:r>
        <w:rPr>
          <w:rFonts w:ascii="Times New Roman" w:hAnsi="Times New Roman"/>
          <w:b w:val="0"/>
          <w:sz w:val="24"/>
          <w:szCs w:val="24"/>
          <w:lang w:val="en-US"/>
          <w:rPrChange w:id="372" w:author="User" w:date="2018-05-07T10:53:00Z">
            <w:rPr>
              <w:rFonts w:ascii="宋体" w:hAnsi="宋体"/>
              <w:b/>
              <w:sz w:val="44"/>
              <w:szCs w:val="44"/>
              <w:lang w:val="en-GB"/>
            </w:rPr>
          </w:rPrChange>
        </w:rPr>
        <w:t>、车间内消火栓系统内主要考虑锅炉等装置，消防供水由设于循环水池的专用消防泵供给。厂房内消防环状管网，室内消火栓箱间距为</w:t>
      </w:r>
      <w:r>
        <w:rPr>
          <w:rFonts w:ascii="Times New Roman" w:hAnsi="Times New Roman"/>
          <w:b w:val="0"/>
          <w:sz w:val="24"/>
          <w:szCs w:val="24"/>
          <w:lang w:val="en-US"/>
          <w:rPrChange w:id="373" w:author="User" w:date="2018-05-07T10:53:00Z">
            <w:rPr>
              <w:rFonts w:ascii="宋体" w:hAnsi="宋体"/>
              <w:b/>
              <w:sz w:val="44"/>
              <w:szCs w:val="44"/>
              <w:lang w:val="en-GB"/>
            </w:rPr>
          </w:rPrChange>
        </w:rPr>
        <w:t>25m</w:t>
      </w:r>
      <w:r>
        <w:rPr>
          <w:rFonts w:ascii="Times New Roman" w:hAnsi="Times New Roman"/>
          <w:b w:val="0"/>
          <w:sz w:val="24"/>
          <w:szCs w:val="24"/>
          <w:lang w:val="en-US"/>
          <w:rPrChange w:id="374" w:author="User" w:date="2018-05-07T10:53:00Z">
            <w:rPr>
              <w:rFonts w:ascii="宋体" w:hAnsi="宋体"/>
              <w:b/>
              <w:sz w:val="44"/>
              <w:szCs w:val="44"/>
              <w:lang w:val="en-GB"/>
            </w:rPr>
          </w:rPrChange>
        </w:rPr>
        <w:t>，保护半径为</w:t>
      </w:r>
      <w:r>
        <w:rPr>
          <w:rFonts w:ascii="Times New Roman" w:hAnsi="Times New Roman"/>
          <w:b w:val="0"/>
          <w:sz w:val="24"/>
          <w:szCs w:val="24"/>
          <w:lang w:val="en-US"/>
          <w:rPrChange w:id="375" w:author="User" w:date="2018-05-07T10:53:00Z">
            <w:rPr>
              <w:rFonts w:ascii="宋体" w:hAnsi="宋体"/>
              <w:b/>
              <w:sz w:val="44"/>
              <w:szCs w:val="44"/>
              <w:lang w:val="en-GB"/>
            </w:rPr>
          </w:rPrChange>
        </w:rPr>
        <w:t>29m</w:t>
      </w:r>
      <w:r>
        <w:rPr>
          <w:rFonts w:ascii="Times New Roman" w:hAnsi="Times New Roman"/>
          <w:b w:val="0"/>
          <w:sz w:val="24"/>
          <w:szCs w:val="24"/>
          <w:lang w:val="en-US"/>
          <w:rPrChange w:id="376" w:author="User" w:date="2018-05-07T10:53:00Z">
            <w:rPr>
              <w:rFonts w:ascii="宋体" w:hAnsi="宋体"/>
              <w:b/>
              <w:sz w:val="44"/>
              <w:szCs w:val="44"/>
              <w:lang w:val="en-GB"/>
            </w:rPr>
          </w:rPrChange>
        </w:rPr>
        <w:t>，并设一座室外</w:t>
      </w:r>
      <w:r>
        <w:rPr>
          <w:rFonts w:ascii="Times New Roman" w:hAnsi="Times New Roman"/>
          <w:b w:val="0"/>
          <w:sz w:val="24"/>
          <w:szCs w:val="24"/>
          <w:lang w:val="en-US"/>
          <w:rPrChange w:id="377" w:author="User" w:date="2018-05-07T10:53:00Z">
            <w:rPr>
              <w:rFonts w:ascii="宋体" w:hAnsi="宋体"/>
              <w:b/>
              <w:sz w:val="44"/>
              <w:szCs w:val="44"/>
              <w:lang w:val="en-GB"/>
            </w:rPr>
          </w:rPrChange>
        </w:rPr>
        <w:t>地上式</w:t>
      </w:r>
      <w:r>
        <w:rPr>
          <w:rFonts w:ascii="Times New Roman" w:hAnsi="Times New Roman"/>
          <w:b w:val="0"/>
          <w:sz w:val="24"/>
          <w:szCs w:val="24"/>
          <w:lang w:val="en-US"/>
          <w:rPrChange w:id="378" w:author="User" w:date="2018-05-07T10:53:00Z">
            <w:rPr>
              <w:rFonts w:ascii="宋体" w:hAnsi="宋体"/>
              <w:b/>
              <w:sz w:val="44"/>
              <w:szCs w:val="44"/>
              <w:lang w:val="en-GB"/>
            </w:rPr>
          </w:rPrChange>
        </w:rPr>
        <w:t>消防水泵接合器。消防水泵从循环水池内吸水。该系统为干式系统，管网</w:t>
      </w:r>
      <w:r>
        <w:rPr>
          <w:rFonts w:ascii="Times New Roman" w:hAnsi="Times New Roman"/>
          <w:b w:val="0"/>
          <w:sz w:val="24"/>
          <w:szCs w:val="24"/>
          <w:lang w:val="en-US"/>
          <w:rPrChange w:id="379" w:author="User" w:date="2018-05-07T10:53:00Z">
            <w:rPr>
              <w:rFonts w:ascii="宋体" w:hAnsi="宋体"/>
              <w:b/>
              <w:sz w:val="44"/>
              <w:szCs w:val="44"/>
              <w:lang w:val="en-GB"/>
            </w:rPr>
          </w:rPrChange>
        </w:rPr>
        <w:t>最</w:t>
      </w:r>
      <w:r>
        <w:rPr>
          <w:rFonts w:ascii="Times New Roman" w:hAnsi="Times New Roman"/>
          <w:b w:val="0"/>
          <w:sz w:val="24"/>
          <w:szCs w:val="24"/>
          <w:lang w:val="en-US"/>
          <w:rPrChange w:id="380" w:author="User" w:date="2018-05-07T10:53:00Z">
            <w:rPr>
              <w:rFonts w:ascii="宋体" w:hAnsi="宋体"/>
              <w:b/>
              <w:sz w:val="44"/>
              <w:szCs w:val="44"/>
              <w:lang w:val="en-GB"/>
            </w:rPr>
          </w:rPrChange>
        </w:rPr>
        <w:t>顶端设自动排气阀，进水管上</w:t>
      </w:r>
      <w:r>
        <w:rPr>
          <w:rFonts w:ascii="Times New Roman" w:hAnsi="Times New Roman"/>
          <w:b w:val="0"/>
          <w:sz w:val="24"/>
          <w:szCs w:val="24"/>
          <w:lang w:val="en-US"/>
          <w:rPrChange w:id="381" w:author="User" w:date="2018-05-07T10:53:00Z">
            <w:rPr>
              <w:rFonts w:ascii="宋体" w:hAnsi="宋体"/>
              <w:b/>
              <w:sz w:val="44"/>
              <w:szCs w:val="44"/>
              <w:lang w:val="en-GB"/>
            </w:rPr>
          </w:rPrChange>
        </w:rPr>
        <w:t>设快速</w:t>
      </w:r>
      <w:r>
        <w:rPr>
          <w:rFonts w:ascii="Times New Roman" w:hAnsi="Times New Roman"/>
          <w:b w:val="0"/>
          <w:sz w:val="24"/>
          <w:szCs w:val="24"/>
          <w:lang w:val="en-US"/>
          <w:rPrChange w:id="382" w:author="User" w:date="2018-05-07T10:53:00Z">
            <w:rPr>
              <w:rFonts w:ascii="宋体" w:hAnsi="宋体"/>
              <w:b/>
              <w:sz w:val="44"/>
              <w:szCs w:val="44"/>
              <w:lang w:val="en-GB"/>
            </w:rPr>
          </w:rPrChange>
        </w:rPr>
        <w:t>启闭阀。</w:t>
      </w:r>
    </w:p>
    <w:p>
      <w:pPr>
        <w:ind w:firstLine="420"/>
        <w:rPr>
          <w:sz w:val="24"/>
          <w:szCs w:val="24"/>
          <w:rPrChange w:id="383" w:author="User" w:date="2018-05-07T10:53:00Z">
            <w:rPr>
              <w:sz w:val="44"/>
              <w:szCs w:val="44"/>
            </w:rPr>
          </w:rPrChange>
        </w:rPr>
      </w:pPr>
      <w:r>
        <w:rPr>
          <w:rFonts w:ascii="Times New Roman" w:hAnsi="Times New Roman"/>
          <w:b w:val="0"/>
          <w:sz w:val="24"/>
          <w:szCs w:val="24"/>
          <w:lang w:val="en-US"/>
          <w:rPrChange w:id="384" w:author="User" w:date="2018-05-07T10:53:00Z">
            <w:rPr>
              <w:rFonts w:ascii="宋体" w:hAnsi="宋体"/>
              <w:b/>
              <w:sz w:val="44"/>
              <w:szCs w:val="44"/>
              <w:lang w:val="en-GB"/>
            </w:rPr>
          </w:rPrChange>
        </w:rPr>
        <w:t>3</w:t>
      </w:r>
      <w:r>
        <w:rPr>
          <w:rFonts w:ascii="Times New Roman" w:hAnsi="Times New Roman"/>
          <w:b w:val="0"/>
          <w:sz w:val="24"/>
          <w:szCs w:val="24"/>
          <w:lang w:val="en-US"/>
          <w:rPrChange w:id="385" w:author="User" w:date="2018-05-07T10:53:00Z">
            <w:rPr>
              <w:rFonts w:ascii="宋体" w:hAnsi="宋体"/>
              <w:b/>
              <w:sz w:val="44"/>
              <w:szCs w:val="44"/>
              <w:lang w:val="en-GB"/>
            </w:rPr>
          </w:rPrChange>
        </w:rPr>
        <w:t>、仓库区设置专用消防水管网及足够的消防栓，罐区内设有防火墙及隔墙，设置泡沫站或大型泡沫消防车，罐区附近设置明显的防火、禁入等标志。</w:t>
      </w:r>
    </w:p>
    <w:p>
      <w:pPr>
        <w:ind w:firstLine="420"/>
        <w:rPr>
          <w:sz w:val="24"/>
          <w:szCs w:val="24"/>
          <w:rPrChange w:id="386" w:author="User" w:date="2018-05-07T10:53:00Z">
            <w:rPr>
              <w:sz w:val="44"/>
              <w:szCs w:val="44"/>
            </w:rPr>
          </w:rPrChange>
        </w:rPr>
      </w:pPr>
      <w:r>
        <w:rPr>
          <w:rFonts w:ascii="Times New Roman" w:hAnsi="Times New Roman"/>
          <w:b w:val="0"/>
          <w:sz w:val="24"/>
          <w:szCs w:val="24"/>
          <w:lang w:val="en-US"/>
          <w:rPrChange w:id="387" w:author="User" w:date="2018-05-07T10:53:00Z">
            <w:rPr>
              <w:rFonts w:ascii="宋体" w:hAnsi="宋体"/>
              <w:b/>
              <w:sz w:val="44"/>
              <w:szCs w:val="44"/>
              <w:lang w:val="en-GB"/>
            </w:rPr>
          </w:rPrChange>
        </w:rPr>
        <w:t>4</w:t>
      </w:r>
      <w:r>
        <w:rPr>
          <w:rFonts w:ascii="Times New Roman" w:hAnsi="Times New Roman"/>
          <w:b w:val="0"/>
          <w:sz w:val="24"/>
          <w:szCs w:val="24"/>
          <w:lang w:val="en-US"/>
          <w:rPrChange w:id="388" w:author="User" w:date="2018-05-07T10:53:00Z">
            <w:rPr>
              <w:rFonts w:ascii="宋体" w:hAnsi="宋体"/>
              <w:b/>
              <w:sz w:val="44"/>
              <w:szCs w:val="44"/>
              <w:lang w:val="en-GB"/>
            </w:rPr>
          </w:rPrChange>
        </w:rPr>
        <w:t>、根据各建筑物的使用性质，均按规定配置足量的手提式干粉灭火器、泡沫灭火器、二氧化碳灭火器推车式泡沫灭火器。</w:t>
      </w:r>
    </w:p>
    <w:p>
      <w:pPr>
        <w:outlineLvl w:val="2"/>
        <w:rPr>
          <w:sz w:val="24"/>
          <w:szCs w:val="24"/>
          <w:rPrChange w:id="389" w:author="User" w:date="2018-05-07T10:53:00Z">
            <w:rPr>
              <w:sz w:val="44"/>
              <w:szCs w:val="44"/>
            </w:rPr>
          </w:rPrChange>
        </w:rPr>
      </w:pPr>
      <w:r>
        <w:rPr>
          <w:rFonts w:ascii="Times New Roman" w:hAnsi="Times New Roman"/>
          <w:b/>
          <w:sz w:val="24"/>
          <w:szCs w:val="24"/>
          <w:lang w:val="en-US"/>
          <w:rPrChange w:id="390" w:author="User" w:date="2018-05-07T10:53:00Z">
            <w:rPr>
              <w:rFonts w:ascii="宋体" w:hAnsi="宋体"/>
              <w:b/>
              <w:sz w:val="44"/>
              <w:szCs w:val="44"/>
              <w:lang w:val="en-GB"/>
            </w:rPr>
          </w:rPrChange>
        </w:rPr>
        <w:t>6.4.4.5</w:t>
      </w:r>
      <w:r>
        <w:rPr>
          <w:rFonts w:ascii="Times New Roman" w:hAnsi="Times New Roman"/>
          <w:b/>
          <w:sz w:val="24"/>
          <w:szCs w:val="24"/>
          <w:lang w:val="en-US"/>
          <w:rPrChange w:id="391" w:author="User" w:date="2018-05-07T10:53:00Z">
            <w:rPr>
              <w:rFonts w:ascii="宋体" w:hAnsi="宋体"/>
              <w:b/>
              <w:sz w:val="44"/>
              <w:szCs w:val="44"/>
              <w:lang w:val="en-GB"/>
            </w:rPr>
          </w:rPrChange>
        </w:rPr>
        <w:t>加强安全管理</w:t>
      </w:r>
    </w:p>
    <w:p>
      <w:pPr>
        <w:ind w:firstLine="420"/>
        <w:rPr>
          <w:sz w:val="24"/>
          <w:szCs w:val="24"/>
          <w:rPrChange w:id="392" w:author="User" w:date="2018-05-07T10:53:00Z">
            <w:rPr>
              <w:sz w:val="44"/>
              <w:szCs w:val="44"/>
            </w:rPr>
          </w:rPrChange>
        </w:rPr>
      </w:pPr>
      <w:r>
        <w:rPr>
          <w:rFonts w:ascii="Times New Roman" w:hAnsi="Times New Roman" w:eastAsia="TimesNewRomanPSMT"/>
          <w:b w:val="0"/>
          <w:sz w:val="24"/>
          <w:szCs w:val="24"/>
          <w:lang w:val="en-US"/>
          <w:rPrChange w:id="393" w:author="User" w:date="2018-05-07T10:53:00Z">
            <w:rPr>
              <w:rFonts w:ascii="宋体" w:hAnsi="宋体" w:eastAsia="TimesNewRomanPSMT"/>
              <w:b/>
              <w:sz w:val="44"/>
              <w:szCs w:val="44"/>
              <w:lang w:val="en-GB"/>
            </w:rPr>
          </w:rPrChange>
        </w:rPr>
        <w:t>1</w:t>
      </w:r>
      <w:r>
        <w:rPr>
          <w:rFonts w:ascii="Times New Roman" w:hAnsi="Times New Roman"/>
          <w:b w:val="0"/>
          <w:sz w:val="24"/>
          <w:szCs w:val="24"/>
          <w:lang w:val="en-US"/>
          <w:rPrChange w:id="394" w:author="User" w:date="2018-05-07T10:53:00Z">
            <w:rPr>
              <w:rFonts w:ascii="宋体" w:hAnsi="宋体"/>
              <w:b/>
              <w:sz w:val="44"/>
              <w:szCs w:val="44"/>
              <w:lang w:val="en-GB"/>
            </w:rPr>
          </w:rPrChange>
        </w:rPr>
        <w:t>、对运转设备机泵、阀门、管道材质的选型选用先进、可靠的产品。同时应加强生产过程中设备与管道系统的管理与维修，使生产系统处于密闭化，严禁跑、冒、滴、漏现象的发生，对压力窗口的设计制造严格按有关规范、规定执行，通过以上措施，使各有害介质操作岗位介质浓度均控制在国家要求的允许浓度内。</w:t>
      </w:r>
    </w:p>
    <w:p>
      <w:pPr>
        <w:ind w:firstLine="420"/>
        <w:rPr>
          <w:sz w:val="24"/>
          <w:szCs w:val="24"/>
          <w:rPrChange w:id="395" w:author="User" w:date="2018-05-07T10:53:00Z">
            <w:rPr>
              <w:sz w:val="44"/>
              <w:szCs w:val="44"/>
            </w:rPr>
          </w:rPrChange>
        </w:rPr>
      </w:pPr>
      <w:r>
        <w:rPr>
          <w:rFonts w:ascii="Times New Roman" w:hAnsi="Times New Roman" w:eastAsia="TimesNewRomanPSMT"/>
          <w:b w:val="0"/>
          <w:sz w:val="24"/>
          <w:szCs w:val="24"/>
          <w:lang w:val="en-US"/>
          <w:rPrChange w:id="396" w:author="User" w:date="2018-05-07T10:53:00Z">
            <w:rPr>
              <w:rFonts w:ascii="宋体" w:hAnsi="宋体" w:eastAsia="TimesNewRomanPSMT"/>
              <w:b/>
              <w:sz w:val="44"/>
              <w:szCs w:val="44"/>
              <w:lang w:val="en-GB"/>
            </w:rPr>
          </w:rPrChange>
        </w:rPr>
        <w:t>2</w:t>
      </w:r>
      <w:r>
        <w:rPr>
          <w:rFonts w:ascii="Times New Roman" w:hAnsi="Times New Roman"/>
          <w:b w:val="0"/>
          <w:sz w:val="24"/>
          <w:szCs w:val="24"/>
          <w:lang w:val="en-US"/>
          <w:rPrChange w:id="397" w:author="User" w:date="2018-05-07T10:53:00Z">
            <w:rPr>
              <w:rFonts w:ascii="宋体" w:hAnsi="宋体"/>
              <w:b/>
              <w:sz w:val="44"/>
              <w:szCs w:val="44"/>
              <w:lang w:val="en-GB"/>
            </w:rPr>
          </w:rPrChange>
        </w:rPr>
        <w:t>、对除尘器的安装设计和实施过程给予足够重视，消除运行隐患，保证除尘器正常运行；安装烟气在线连续监测系统，对污染物浓度进行实时监测；加强设</w:t>
      </w:r>
      <w:r>
        <w:rPr>
          <w:rFonts w:ascii="Times New Roman" w:hAnsi="Times New Roman"/>
          <w:b w:val="0"/>
          <w:sz w:val="24"/>
          <w:szCs w:val="24"/>
          <w:lang w:val="en-US"/>
          <w:rPrChange w:id="398" w:author="User" w:date="2018-05-07T10:53:00Z">
            <w:rPr>
              <w:rFonts w:ascii="宋体" w:hAnsi="宋体"/>
              <w:b/>
              <w:sz w:val="44"/>
              <w:szCs w:val="44"/>
              <w:lang w:val="en-GB"/>
            </w:rPr>
          </w:rPrChange>
        </w:rPr>
        <w:t>备的检修，确保除尘器处于良好的运行状态；同时对管理方面应严格要求，做好相应的规章制度的同时，进一步完善对员工的培训，对应急事故的处理等，从设备及管理两方面入手，真正将事故发生的概率降至最低。</w:t>
      </w:r>
    </w:p>
    <w:p>
      <w:pPr>
        <w:ind w:firstLine="420"/>
        <w:rPr>
          <w:sz w:val="24"/>
          <w:szCs w:val="24"/>
          <w:rPrChange w:id="399" w:author="User" w:date="2018-05-07T10:53:00Z">
            <w:rPr>
              <w:sz w:val="44"/>
              <w:szCs w:val="44"/>
            </w:rPr>
          </w:rPrChange>
        </w:rPr>
      </w:pPr>
      <w:r>
        <w:rPr>
          <w:rFonts w:ascii="Times New Roman" w:hAnsi="Times New Roman" w:eastAsia="TimesNewRomanPSMT"/>
          <w:b w:val="0"/>
          <w:sz w:val="24"/>
          <w:szCs w:val="24"/>
          <w:lang w:val="en-US"/>
          <w:rPrChange w:id="400" w:author="User" w:date="2018-05-07T10:53:00Z">
            <w:rPr>
              <w:rFonts w:ascii="宋体" w:hAnsi="宋体" w:eastAsia="TimesNewRomanPSMT"/>
              <w:b/>
              <w:sz w:val="44"/>
              <w:szCs w:val="44"/>
              <w:lang w:val="en-GB"/>
            </w:rPr>
          </w:rPrChange>
        </w:rPr>
        <w:t>3</w:t>
      </w:r>
      <w:r>
        <w:rPr>
          <w:rFonts w:ascii="Times New Roman" w:hAnsi="Times New Roman"/>
          <w:b w:val="0"/>
          <w:sz w:val="24"/>
          <w:szCs w:val="24"/>
          <w:lang w:val="en-US"/>
          <w:rPrChange w:id="401" w:author="User" w:date="2018-05-07T10:53:00Z">
            <w:rPr>
              <w:rFonts w:ascii="宋体" w:hAnsi="宋体"/>
              <w:b/>
              <w:sz w:val="44"/>
              <w:szCs w:val="44"/>
              <w:lang w:val="en-GB"/>
            </w:rPr>
          </w:rPrChange>
        </w:rPr>
        <w:t>、消防器材按安全规定放置。消防器材设置在明显和便于取用的地点，周围不准堆放物品及杂物。消防器材有专人管理、负责、检查、修理、保养、更换和添置，保证完好存放。定期更换泡沫消防站的泡沫液。泡沫泵要按时维修，</w:t>
      </w:r>
      <w:r>
        <w:rPr>
          <w:rFonts w:ascii="Times New Roman" w:hAnsi="Times New Roman"/>
          <w:b w:val="0"/>
          <w:sz w:val="24"/>
          <w:szCs w:val="24"/>
          <w:lang w:val="en-US"/>
          <w:rPrChange w:id="402" w:author="User" w:date="2018-05-07T10:53:00Z">
            <w:rPr>
              <w:rFonts w:ascii="宋体" w:hAnsi="宋体"/>
              <w:b/>
              <w:sz w:val="44"/>
              <w:szCs w:val="44"/>
              <w:lang w:val="en-GB"/>
            </w:rPr>
          </w:rPrChange>
        </w:rPr>
        <w:t>每月点试一次</w:t>
      </w:r>
      <w:r>
        <w:rPr>
          <w:rFonts w:ascii="Times New Roman" w:hAnsi="Times New Roman"/>
          <w:b w:val="0"/>
          <w:sz w:val="24"/>
          <w:szCs w:val="24"/>
          <w:lang w:val="en-US"/>
          <w:rPrChange w:id="403" w:author="User" w:date="2018-05-07T10:53:00Z">
            <w:rPr>
              <w:rFonts w:ascii="宋体" w:hAnsi="宋体"/>
              <w:b/>
              <w:sz w:val="44"/>
              <w:szCs w:val="44"/>
              <w:lang w:val="en-GB"/>
            </w:rPr>
          </w:rPrChange>
        </w:rPr>
        <w:t>。</w:t>
      </w:r>
      <w:bookmarkStart w:id="208" w:name="_Toc393810529"/>
      <w:bookmarkEnd w:id="208"/>
    </w:p>
    <w:p>
      <w:pPr>
        <w:outlineLvl w:val="2"/>
        <w:rPr>
          <w:b/>
          <w:sz w:val="24"/>
          <w:szCs w:val="24"/>
          <w:rPrChange w:id="404" w:author="User" w:date="2018-05-07T10:53:00Z">
            <w:rPr>
              <w:b/>
              <w:sz w:val="44"/>
              <w:szCs w:val="44"/>
            </w:rPr>
          </w:rPrChange>
        </w:rPr>
      </w:pPr>
      <w:r>
        <w:rPr>
          <w:rFonts w:ascii="Times New Roman" w:hAnsi="Times New Roman"/>
          <w:b/>
          <w:sz w:val="24"/>
          <w:szCs w:val="24"/>
          <w:lang w:val="en-US"/>
          <w:rPrChange w:id="405" w:author="User" w:date="2018-05-07T10:53:00Z">
            <w:rPr>
              <w:rFonts w:ascii="宋体" w:hAnsi="宋体"/>
              <w:b/>
              <w:sz w:val="44"/>
              <w:szCs w:val="44"/>
              <w:lang w:val="en-GB"/>
            </w:rPr>
          </w:rPrChange>
        </w:rPr>
        <w:t>6.4.5</w:t>
      </w:r>
      <w:r>
        <w:rPr>
          <w:rFonts w:ascii="Times New Roman" w:hAnsi="Times New Roman"/>
          <w:b/>
          <w:sz w:val="24"/>
          <w:szCs w:val="24"/>
          <w:lang w:val="en-US"/>
          <w:rPrChange w:id="406" w:author="User" w:date="2018-05-07T10:53:00Z">
            <w:rPr>
              <w:rFonts w:ascii="宋体" w:hAnsi="宋体"/>
              <w:b/>
              <w:sz w:val="44"/>
              <w:szCs w:val="44"/>
              <w:lang w:val="en-GB"/>
            </w:rPr>
          </w:rPrChange>
        </w:rPr>
        <w:t>环境风险防范措施结论</w:t>
      </w:r>
    </w:p>
    <w:p>
      <w:pPr>
        <w:ind w:firstLine="480"/>
        <w:rPr>
          <w:sz w:val="24"/>
          <w:szCs w:val="24"/>
          <w:rPrChange w:id="407" w:author="User" w:date="2018-05-07T10:53:00Z">
            <w:rPr>
              <w:sz w:val="44"/>
              <w:szCs w:val="44"/>
            </w:rPr>
          </w:rPrChange>
        </w:rPr>
      </w:pPr>
      <w:r>
        <w:rPr>
          <w:rFonts w:ascii="Times New Roman" w:hAnsi="Times New Roman"/>
          <w:b w:val="0"/>
          <w:sz w:val="24"/>
          <w:szCs w:val="24"/>
          <w:lang w:val="en-US"/>
          <w:rPrChange w:id="408" w:author="User" w:date="2018-05-07T10:53:00Z">
            <w:rPr>
              <w:rFonts w:ascii="宋体" w:hAnsi="宋体"/>
              <w:b/>
              <w:sz w:val="44"/>
              <w:szCs w:val="44"/>
              <w:lang w:val="en-GB"/>
            </w:rPr>
          </w:rPrChange>
        </w:rPr>
        <w:t>根据现场生产情况，本项目从实际情况出发针对所使用的危险化学品特性及风险事故类型制定了相应的风险防范措施且各种措施基本可行，事故发生时如能按照制定的风险防范措施及时执行，可以将环境风险降到最低。</w:t>
      </w:r>
    </w:p>
    <w:p>
      <w:pPr>
        <w:outlineLvl w:val="2"/>
        <w:rPr>
          <w:b/>
          <w:sz w:val="24"/>
          <w:szCs w:val="24"/>
          <w:rPrChange w:id="409" w:author="User" w:date="2018-05-07T10:53:00Z">
            <w:rPr>
              <w:b/>
              <w:sz w:val="44"/>
              <w:szCs w:val="44"/>
            </w:rPr>
          </w:rPrChange>
        </w:rPr>
      </w:pPr>
      <w:r>
        <w:rPr>
          <w:rFonts w:ascii="Times New Roman" w:hAnsi="Times New Roman"/>
          <w:b/>
          <w:sz w:val="24"/>
          <w:szCs w:val="24"/>
          <w:lang w:val="en-US"/>
          <w:rPrChange w:id="410" w:author="User" w:date="2018-05-07T10:53:00Z">
            <w:rPr>
              <w:rFonts w:ascii="宋体" w:hAnsi="宋体"/>
              <w:b/>
              <w:sz w:val="44"/>
              <w:szCs w:val="44"/>
              <w:lang w:val="en-GB"/>
            </w:rPr>
          </w:rPrChange>
        </w:rPr>
        <w:t>6.4.6</w:t>
      </w:r>
      <w:r>
        <w:rPr>
          <w:rFonts w:ascii="Times New Roman" w:hAnsi="Times New Roman"/>
          <w:b/>
          <w:sz w:val="24"/>
          <w:szCs w:val="24"/>
          <w:lang w:val="en-US"/>
          <w:rPrChange w:id="411" w:author="User" w:date="2018-05-07T10:53:00Z">
            <w:rPr>
              <w:rFonts w:ascii="宋体" w:hAnsi="宋体"/>
              <w:b/>
              <w:sz w:val="44"/>
              <w:szCs w:val="44"/>
              <w:lang w:val="en-GB"/>
            </w:rPr>
          </w:rPrChange>
        </w:rPr>
        <w:t>环境风险防范措施建议</w:t>
      </w:r>
    </w:p>
    <w:p>
      <w:pPr>
        <w:rPr>
          <w:sz w:val="24"/>
          <w:szCs w:val="24"/>
          <w:rPrChange w:id="412" w:author="User" w:date="2018-05-07T10:53:00Z">
            <w:rPr>
              <w:sz w:val="44"/>
              <w:szCs w:val="44"/>
            </w:rPr>
          </w:rPrChange>
        </w:rPr>
      </w:pPr>
      <w:r>
        <w:rPr>
          <w:rFonts w:ascii="Times New Roman" w:hAnsi="Times New Roman"/>
          <w:b w:val="0"/>
          <w:sz w:val="24"/>
          <w:szCs w:val="24"/>
          <w:lang w:val="en-US"/>
          <w:rPrChange w:id="413" w:author="User" w:date="2018-05-07T10:53:00Z">
            <w:rPr>
              <w:rFonts w:ascii="宋体" w:hAnsi="宋体"/>
              <w:b/>
              <w:sz w:val="44"/>
              <w:szCs w:val="44"/>
              <w:lang w:val="en-GB"/>
            </w:rPr>
          </w:rPrChange>
        </w:rPr>
        <w:tab/>
      </w:r>
      <w:r>
        <w:rPr>
          <w:rFonts w:ascii="Times New Roman" w:hAnsi="Times New Roman"/>
          <w:b w:val="0"/>
          <w:sz w:val="24"/>
          <w:szCs w:val="24"/>
          <w:lang w:val="en-US"/>
          <w:rPrChange w:id="414" w:author="User" w:date="2018-05-07T10:53:00Z">
            <w:rPr>
              <w:rFonts w:ascii="宋体" w:hAnsi="宋体"/>
              <w:b/>
              <w:sz w:val="44"/>
              <w:szCs w:val="44"/>
              <w:lang w:val="en-GB"/>
            </w:rPr>
          </w:rPrChange>
        </w:rPr>
        <w:t>（</w:t>
      </w:r>
      <w:r>
        <w:rPr>
          <w:rFonts w:ascii="Times New Roman" w:hAnsi="Times New Roman"/>
          <w:b w:val="0"/>
          <w:sz w:val="24"/>
          <w:szCs w:val="24"/>
          <w:lang w:val="en-US"/>
          <w:rPrChange w:id="415" w:author="User" w:date="2018-05-07T10:53:00Z">
            <w:rPr>
              <w:rFonts w:ascii="宋体" w:hAnsi="宋体"/>
              <w:b/>
              <w:sz w:val="44"/>
              <w:szCs w:val="44"/>
              <w:lang w:val="en-GB"/>
            </w:rPr>
          </w:rPrChange>
        </w:rPr>
        <w:t>1</w:t>
      </w:r>
      <w:r>
        <w:rPr>
          <w:rFonts w:ascii="Times New Roman" w:hAnsi="Times New Roman"/>
          <w:b w:val="0"/>
          <w:sz w:val="24"/>
          <w:szCs w:val="24"/>
          <w:lang w:val="en-US"/>
          <w:rPrChange w:id="416" w:author="User" w:date="2018-05-07T10:53:00Z">
            <w:rPr>
              <w:rFonts w:ascii="宋体" w:hAnsi="宋体"/>
              <w:b/>
              <w:sz w:val="44"/>
              <w:szCs w:val="44"/>
              <w:lang w:val="en-GB"/>
            </w:rPr>
          </w:rPrChange>
        </w:rPr>
        <w:t>）企业应不断完善安全生产制度、定期系统排查现有工程存在的环境风险，严格杜绝环境风险事故发生。</w:t>
      </w:r>
    </w:p>
    <w:p>
      <w:pPr>
        <w:rPr>
          <w:sz w:val="24"/>
          <w:szCs w:val="24"/>
          <w:rPrChange w:id="417" w:author="User" w:date="2018-05-07T10:53:00Z">
            <w:rPr>
              <w:sz w:val="44"/>
              <w:szCs w:val="44"/>
            </w:rPr>
          </w:rPrChange>
        </w:rPr>
      </w:pPr>
      <w:r>
        <w:rPr>
          <w:rFonts w:ascii="Times New Roman" w:hAnsi="Times New Roman"/>
          <w:b w:val="0"/>
          <w:sz w:val="24"/>
          <w:szCs w:val="24"/>
          <w:lang w:val="en-US"/>
          <w:rPrChange w:id="418" w:author="User" w:date="2018-05-07T10:53:00Z">
            <w:rPr>
              <w:rFonts w:ascii="宋体" w:hAnsi="宋体"/>
              <w:b/>
              <w:sz w:val="44"/>
              <w:szCs w:val="44"/>
              <w:lang w:val="en-GB"/>
            </w:rPr>
          </w:rPrChange>
        </w:rPr>
        <w:tab/>
      </w:r>
      <w:r>
        <w:rPr>
          <w:rFonts w:ascii="Times New Roman" w:hAnsi="Times New Roman"/>
          <w:b w:val="0"/>
          <w:sz w:val="24"/>
          <w:szCs w:val="24"/>
          <w:lang w:val="en-US"/>
          <w:rPrChange w:id="419" w:author="User" w:date="2018-05-07T10:53:00Z">
            <w:rPr>
              <w:rFonts w:ascii="宋体" w:hAnsi="宋体"/>
              <w:b/>
              <w:sz w:val="44"/>
              <w:szCs w:val="44"/>
              <w:lang w:val="en-GB"/>
            </w:rPr>
          </w:rPrChange>
        </w:rPr>
        <w:t>（</w:t>
      </w:r>
      <w:r>
        <w:rPr>
          <w:rFonts w:ascii="Times New Roman" w:hAnsi="Times New Roman"/>
          <w:b w:val="0"/>
          <w:sz w:val="24"/>
          <w:szCs w:val="24"/>
          <w:lang w:val="en-US"/>
          <w:rPrChange w:id="420" w:author="User" w:date="2018-05-07T10:53:00Z">
            <w:rPr>
              <w:rFonts w:ascii="宋体" w:hAnsi="宋体"/>
              <w:b/>
              <w:sz w:val="44"/>
              <w:szCs w:val="44"/>
              <w:lang w:val="en-GB"/>
            </w:rPr>
          </w:rPrChange>
        </w:rPr>
        <w:t>2</w:t>
      </w:r>
      <w:r>
        <w:rPr>
          <w:rFonts w:ascii="Times New Roman" w:hAnsi="Times New Roman"/>
          <w:b w:val="0"/>
          <w:sz w:val="24"/>
          <w:szCs w:val="24"/>
          <w:lang w:val="en-US"/>
          <w:rPrChange w:id="421" w:author="User" w:date="2018-05-07T10:53:00Z">
            <w:rPr>
              <w:rFonts w:ascii="宋体" w:hAnsi="宋体"/>
              <w:b/>
              <w:sz w:val="44"/>
              <w:szCs w:val="44"/>
              <w:lang w:val="en-GB"/>
            </w:rPr>
          </w:rPrChange>
        </w:rPr>
        <w:t>）锅炉及配套设备定期维护，管道、阀门等及时更换以防泄漏危害人员健康。</w:t>
      </w:r>
    </w:p>
    <w:p>
      <w:pPr>
        <w:rPr>
          <w:sz w:val="24"/>
          <w:szCs w:val="24"/>
          <w:rPrChange w:id="422" w:author="User" w:date="2018-05-07T10:53:00Z">
            <w:rPr>
              <w:sz w:val="44"/>
              <w:szCs w:val="44"/>
            </w:rPr>
          </w:rPrChange>
        </w:rPr>
      </w:pPr>
      <w:r>
        <w:rPr>
          <w:rFonts w:ascii="Times New Roman" w:hAnsi="Times New Roman"/>
          <w:b w:val="0"/>
          <w:sz w:val="24"/>
          <w:szCs w:val="24"/>
          <w:lang w:val="en-US"/>
          <w:rPrChange w:id="423" w:author="User" w:date="2018-05-07T10:53:00Z">
            <w:rPr>
              <w:rFonts w:ascii="宋体" w:hAnsi="宋体"/>
              <w:b/>
              <w:sz w:val="44"/>
              <w:szCs w:val="44"/>
              <w:lang w:val="en-GB"/>
            </w:rPr>
          </w:rPrChange>
        </w:rPr>
        <w:tab/>
      </w:r>
      <w:r>
        <w:rPr>
          <w:rFonts w:ascii="Times New Roman" w:hAnsi="Times New Roman"/>
          <w:b w:val="0"/>
          <w:sz w:val="24"/>
          <w:szCs w:val="24"/>
          <w:lang w:val="en-US"/>
          <w:rPrChange w:id="424" w:author="User" w:date="2018-05-07T10:53:00Z">
            <w:rPr>
              <w:rFonts w:ascii="宋体" w:hAnsi="宋体"/>
              <w:b/>
              <w:sz w:val="44"/>
              <w:szCs w:val="44"/>
              <w:lang w:val="en-GB"/>
            </w:rPr>
          </w:rPrChange>
        </w:rPr>
        <w:t>（</w:t>
      </w:r>
      <w:r>
        <w:rPr>
          <w:rFonts w:ascii="Times New Roman" w:hAnsi="Times New Roman"/>
          <w:b w:val="0"/>
          <w:sz w:val="24"/>
          <w:szCs w:val="24"/>
          <w:lang w:val="en-US"/>
          <w:rPrChange w:id="425" w:author="User" w:date="2018-05-07T10:53:00Z">
            <w:rPr>
              <w:rFonts w:ascii="宋体" w:hAnsi="宋体"/>
              <w:b/>
              <w:sz w:val="44"/>
              <w:szCs w:val="44"/>
              <w:lang w:val="en-GB"/>
            </w:rPr>
          </w:rPrChange>
        </w:rPr>
        <w:t>3</w:t>
      </w:r>
      <w:r>
        <w:rPr>
          <w:rFonts w:ascii="Times New Roman" w:hAnsi="Times New Roman"/>
          <w:b w:val="0"/>
          <w:sz w:val="24"/>
          <w:szCs w:val="24"/>
          <w:lang w:val="en-US"/>
          <w:rPrChange w:id="426" w:author="User" w:date="2018-05-07T10:53:00Z">
            <w:rPr>
              <w:rFonts w:ascii="宋体" w:hAnsi="宋体"/>
              <w:b/>
              <w:sz w:val="44"/>
              <w:szCs w:val="44"/>
              <w:lang w:val="en-GB"/>
            </w:rPr>
          </w:rPrChange>
        </w:rPr>
        <w:t>）对职工进行防范措施的上岗培训，提高全体人员素质。</w:t>
      </w:r>
    </w:p>
    <w:p>
      <w:pPr>
        <w:rPr>
          <w:sz w:val="24"/>
          <w:szCs w:val="24"/>
          <w:rPrChange w:id="427" w:author="User" w:date="2018-05-07T10:53:00Z">
            <w:rPr>
              <w:sz w:val="44"/>
              <w:szCs w:val="44"/>
            </w:rPr>
          </w:rPrChange>
        </w:rPr>
      </w:pPr>
      <w:r>
        <w:rPr>
          <w:rFonts w:ascii="Times New Roman" w:hAnsi="Times New Roman"/>
          <w:b w:val="0"/>
          <w:sz w:val="24"/>
          <w:szCs w:val="24"/>
          <w:lang w:val="en-US"/>
          <w:rPrChange w:id="428" w:author="User" w:date="2018-05-07T10:53:00Z">
            <w:rPr>
              <w:rFonts w:ascii="宋体" w:hAnsi="宋体"/>
              <w:b/>
              <w:sz w:val="44"/>
              <w:szCs w:val="44"/>
              <w:lang w:val="en-GB"/>
            </w:rPr>
          </w:rPrChange>
        </w:rPr>
        <w:tab/>
      </w:r>
      <w:r>
        <w:rPr>
          <w:rFonts w:ascii="Times New Roman" w:hAnsi="Times New Roman"/>
          <w:b w:val="0"/>
          <w:sz w:val="24"/>
          <w:szCs w:val="24"/>
          <w:lang w:val="en-US"/>
          <w:rPrChange w:id="429" w:author="User" w:date="2018-05-07T10:53:00Z">
            <w:rPr>
              <w:rFonts w:ascii="宋体" w:hAnsi="宋体"/>
              <w:b/>
              <w:sz w:val="44"/>
              <w:szCs w:val="44"/>
              <w:lang w:val="en-GB"/>
            </w:rPr>
          </w:rPrChange>
        </w:rPr>
        <w:t>（</w:t>
      </w:r>
      <w:r>
        <w:rPr>
          <w:rFonts w:ascii="Times New Roman" w:hAnsi="Times New Roman"/>
          <w:b w:val="0"/>
          <w:sz w:val="24"/>
          <w:szCs w:val="24"/>
          <w:lang w:val="en-US"/>
          <w:rPrChange w:id="430" w:author="User" w:date="2018-05-07T10:53:00Z">
            <w:rPr>
              <w:rFonts w:ascii="宋体" w:hAnsi="宋体"/>
              <w:b/>
              <w:sz w:val="44"/>
              <w:szCs w:val="44"/>
              <w:lang w:val="en-GB"/>
            </w:rPr>
          </w:rPrChange>
        </w:rPr>
        <w:t>4</w:t>
      </w:r>
      <w:r>
        <w:rPr>
          <w:rFonts w:ascii="Times New Roman" w:hAnsi="Times New Roman"/>
          <w:b w:val="0"/>
          <w:sz w:val="24"/>
          <w:szCs w:val="24"/>
          <w:lang w:val="en-US"/>
          <w:rPrChange w:id="431" w:author="User" w:date="2018-05-07T10:53:00Z">
            <w:rPr>
              <w:rFonts w:ascii="宋体" w:hAnsi="宋体"/>
              <w:b/>
              <w:sz w:val="44"/>
              <w:szCs w:val="44"/>
              <w:lang w:val="en-GB"/>
            </w:rPr>
          </w:rPrChange>
        </w:rPr>
        <w:t>）在厂区污水及雨水总排口设置切断装置。</w:t>
      </w:r>
    </w:p>
    <w:p>
      <w:pPr>
        <w:pStyle w:val="123"/>
        <w:ind w:firstLine="482"/>
        <w:rPr>
          <w:b/>
          <w:sz w:val="24"/>
          <w:szCs w:val="24"/>
          <w:rPrChange w:id="433" w:author="User" w:date="2018-05-07T10:53:00Z">
            <w:rPr>
              <w:b/>
              <w:sz w:val="44"/>
              <w:szCs w:val="44"/>
            </w:rPr>
          </w:rPrChange>
        </w:rPr>
        <w:pPrChange w:id="432" w:author="User" w:date="2018-05-14T11:12:00Z">
          <w:pPr>
            <w:pStyle w:val="123"/>
            <w:ind w:firstLine="883"/>
          </w:pPr>
        </w:pPrChange>
      </w:pPr>
      <w:bookmarkStart w:id="209" w:name="_Toc511221012"/>
      <w:bookmarkEnd w:id="209"/>
      <w:r>
        <w:rPr>
          <w:rFonts w:ascii="Times New Roman" w:hAnsi="Times New Roman"/>
          <w:b/>
          <w:sz w:val="24"/>
          <w:szCs w:val="24"/>
          <w:lang w:val="en-US"/>
          <w:rPrChange w:id="434" w:author="User" w:date="2018-05-07T10:53:00Z">
            <w:rPr>
              <w:rFonts w:ascii="宋体" w:hAnsi="宋体"/>
              <w:b/>
              <w:sz w:val="44"/>
              <w:szCs w:val="44"/>
              <w:lang w:val="en-GB"/>
            </w:rPr>
          </w:rPrChange>
        </w:rPr>
        <w:t>6.5</w:t>
      </w:r>
      <w:r>
        <w:rPr>
          <w:rFonts w:ascii="Times New Roman" w:hAnsi="Times New Roman"/>
          <w:b/>
          <w:sz w:val="24"/>
          <w:szCs w:val="24"/>
          <w:lang w:val="en-US"/>
          <w:rPrChange w:id="435" w:author="User" w:date="2018-05-07T10:53:00Z">
            <w:rPr>
              <w:rFonts w:ascii="宋体" w:hAnsi="宋体"/>
              <w:b/>
              <w:sz w:val="44"/>
              <w:szCs w:val="44"/>
              <w:lang w:val="en-GB"/>
            </w:rPr>
          </w:rPrChange>
        </w:rPr>
        <w:t>环境风险应急预案检查及分析</w:t>
      </w:r>
    </w:p>
    <w:p>
      <w:pPr>
        <w:ind w:firstLine="480"/>
        <w:rPr>
          <w:sz w:val="24"/>
          <w:szCs w:val="24"/>
          <w:rPrChange w:id="436" w:author="User" w:date="2018-05-07T10:53:00Z">
            <w:rPr>
              <w:sz w:val="44"/>
              <w:szCs w:val="44"/>
            </w:rPr>
          </w:rPrChange>
        </w:rPr>
      </w:pPr>
      <w:bookmarkStart w:id="210" w:name="_Toc370822407"/>
      <w:bookmarkEnd w:id="210"/>
      <w:r>
        <w:rPr>
          <w:rFonts w:ascii="Times New Roman" w:hAnsi="Times New Roman"/>
          <w:b w:val="0"/>
          <w:sz w:val="24"/>
          <w:szCs w:val="24"/>
          <w:lang w:val="en-US"/>
          <w:rPrChange w:id="437" w:author="User" w:date="2018-05-07T10:53:00Z">
            <w:rPr>
              <w:rFonts w:ascii="宋体" w:hAnsi="宋体"/>
              <w:b/>
              <w:sz w:val="44"/>
              <w:szCs w:val="44"/>
              <w:lang w:val="en-GB"/>
            </w:rPr>
          </w:rPrChange>
        </w:rPr>
        <w:t>建设单位已针对现有锅炉制订了《济南东新热电有限公司环境污染事故应急预案》，预案分总则、应急分析、应急准备、应急响应、现场恢复</w:t>
      </w:r>
      <w:r>
        <w:rPr>
          <w:rFonts w:ascii="Times New Roman" w:hAnsi="Times New Roman"/>
          <w:b w:val="0"/>
          <w:sz w:val="24"/>
          <w:szCs w:val="24"/>
          <w:lang w:val="en-US"/>
          <w:rPrChange w:id="438" w:author="User" w:date="2018-05-07T10:53:00Z">
            <w:rPr>
              <w:rFonts w:ascii="宋体" w:hAnsi="宋体"/>
              <w:b/>
              <w:sz w:val="44"/>
              <w:szCs w:val="44"/>
              <w:lang w:val="en-GB"/>
            </w:rPr>
          </w:rPrChange>
        </w:rPr>
        <w:t>5</w:t>
      </w:r>
      <w:r>
        <w:rPr>
          <w:rFonts w:ascii="Times New Roman" w:hAnsi="Times New Roman"/>
          <w:b w:val="0"/>
          <w:sz w:val="24"/>
          <w:szCs w:val="24"/>
          <w:lang w:val="en-US"/>
          <w:rPrChange w:id="439" w:author="User" w:date="2018-05-07T10:53:00Z">
            <w:rPr>
              <w:rFonts w:ascii="宋体" w:hAnsi="宋体"/>
              <w:b/>
              <w:sz w:val="44"/>
              <w:szCs w:val="44"/>
              <w:lang w:val="en-GB"/>
            </w:rPr>
          </w:rPrChange>
        </w:rPr>
        <w:t>章，安全生产办负责制定、修改、更新预案，由公司环境污染事故应急小组负责对预案每年评审一次，并提出修订意见，并上报生产管理部备案。经分析，现有应急预案对厂区内各项事故均制订了应急措施，具有应急指挥机构，有响应程序和级别，有应急演练计划，应急预案基本满足《国家突发环境事故应急预案》要求，但技改工程投产后，建设单位根据企业规模进行了适当调整，以满足技改规模的需要。</w:t>
      </w:r>
    </w:p>
    <w:p>
      <w:pPr>
        <w:outlineLvl w:val="2"/>
        <w:rPr>
          <w:b/>
          <w:color w:val="auto"/>
          <w:sz w:val="24"/>
          <w:szCs w:val="24"/>
          <w:rPrChange w:id="440" w:author="User" w:date="2018-05-07T16:44:00Z">
            <w:rPr>
              <w:b/>
              <w:color w:val="FF0000"/>
              <w:sz w:val="44"/>
              <w:szCs w:val="44"/>
            </w:rPr>
          </w:rPrChange>
        </w:rPr>
      </w:pPr>
      <w:r>
        <w:rPr>
          <w:rFonts w:ascii="Times New Roman" w:hAnsi="Times New Roman"/>
          <w:b/>
          <w:color w:val="auto"/>
          <w:sz w:val="24"/>
          <w:szCs w:val="24"/>
          <w:lang w:val="en-US"/>
          <w:rPrChange w:id="441" w:author="User" w:date="2018-05-07T16:44:00Z">
            <w:rPr>
              <w:rFonts w:ascii="宋体" w:hAnsi="宋体"/>
              <w:b/>
              <w:color w:val="FF0000"/>
              <w:sz w:val="44"/>
              <w:szCs w:val="44"/>
              <w:lang w:val="en-GB"/>
            </w:rPr>
          </w:rPrChange>
        </w:rPr>
        <w:t>6.5.1</w:t>
      </w:r>
      <w:r>
        <w:rPr>
          <w:rFonts w:ascii="Times New Roman" w:hAnsi="Times New Roman"/>
          <w:b/>
          <w:color w:val="auto"/>
          <w:sz w:val="24"/>
          <w:szCs w:val="24"/>
          <w:lang w:val="en-US"/>
          <w:rPrChange w:id="442" w:author="User" w:date="2018-05-07T16:44:00Z">
            <w:rPr>
              <w:rFonts w:ascii="宋体" w:hAnsi="宋体"/>
              <w:b/>
              <w:color w:val="FF0000"/>
              <w:sz w:val="44"/>
              <w:szCs w:val="44"/>
              <w:lang w:val="en-GB"/>
            </w:rPr>
          </w:rPrChange>
        </w:rPr>
        <w:t>公司环境污染事故风险主要有：</w:t>
      </w:r>
    </w:p>
    <w:p>
      <w:pPr>
        <w:ind w:left="118" w:hanging="118"/>
        <w:jc w:val="left"/>
        <w:rPr>
          <w:sz w:val="24"/>
          <w:szCs w:val="24"/>
          <w:rPrChange w:id="443" w:author="User" w:date="2018-05-07T16:44:00Z">
            <w:rPr>
              <w:sz w:val="44"/>
              <w:szCs w:val="44"/>
            </w:rPr>
          </w:rPrChange>
        </w:rPr>
      </w:pPr>
      <w:r>
        <w:rPr>
          <w:rFonts w:ascii="Times New Roman" w:hAnsi="Times New Roman"/>
          <w:b w:val="0"/>
          <w:sz w:val="24"/>
          <w:szCs w:val="24"/>
          <w:lang w:val="en-US"/>
          <w:rPrChange w:id="444" w:author="User" w:date="2018-05-07T16:44:00Z">
            <w:rPr>
              <w:rFonts w:ascii="宋体" w:hAnsi="宋体"/>
              <w:b/>
              <w:sz w:val="44"/>
              <w:szCs w:val="44"/>
              <w:lang w:val="en-GB"/>
            </w:rPr>
          </w:rPrChange>
        </w:rPr>
        <w:t>一、大气污染事故</w:t>
      </w:r>
    </w:p>
    <w:p>
      <w:pPr>
        <w:rPr>
          <w:sz w:val="24"/>
          <w:szCs w:val="24"/>
          <w:rPrChange w:id="445" w:author="User" w:date="2018-05-07T10:53:00Z">
            <w:rPr>
              <w:sz w:val="44"/>
              <w:szCs w:val="44"/>
            </w:rPr>
          </w:rPrChange>
        </w:rPr>
      </w:pPr>
      <w:r>
        <w:rPr>
          <w:rFonts w:ascii="Times New Roman" w:hAnsi="Times New Roman"/>
          <w:b w:val="0"/>
          <w:sz w:val="24"/>
          <w:szCs w:val="24"/>
          <w:lang w:val="en-US"/>
          <w:rPrChange w:id="446" w:author="User" w:date="2018-05-07T16:44:00Z">
            <w:rPr>
              <w:rFonts w:ascii="宋体" w:hAnsi="宋体"/>
              <w:b/>
              <w:sz w:val="44"/>
              <w:szCs w:val="44"/>
              <w:lang w:val="en-GB"/>
            </w:rPr>
          </w:rPrChange>
        </w:rPr>
        <w:t>（一）烟气污染物超标排放：锅炉燃烧向大气环境排放二氧化硫、氮氧化物、烟</w:t>
      </w:r>
      <w:r>
        <w:rPr>
          <w:rFonts w:ascii="Times New Roman" w:hAnsi="Times New Roman"/>
          <w:b w:val="0"/>
          <w:sz w:val="24"/>
          <w:szCs w:val="24"/>
          <w:lang w:val="en-US"/>
          <w:rPrChange w:id="447" w:author="User" w:date="2018-05-07T16:44:00Z">
            <w:rPr>
              <w:rFonts w:ascii="宋体" w:hAnsi="宋体"/>
              <w:b/>
              <w:sz w:val="44"/>
              <w:szCs w:val="44"/>
              <w:lang w:val="en-GB"/>
            </w:rPr>
          </w:rPrChange>
        </w:rPr>
        <w:t>尘等污染物，公司通过控制</w:t>
      </w:r>
      <w:r>
        <w:rPr>
          <w:rFonts w:hint="eastAsia" w:ascii="Times New Roman" w:hAnsi="Times New Roman"/>
          <w:b w:val="0"/>
          <w:color w:val="auto"/>
          <w:sz w:val="24"/>
          <w:szCs w:val="24"/>
          <w:highlight w:val="none"/>
          <w:lang w:val="en-US"/>
          <w:rPrChange w:id="448" w:author="User" w:date="2018-05-07T16:44:00Z">
            <w:rPr>
              <w:rFonts w:hint="eastAsia" w:ascii="宋体" w:hAnsi="宋体"/>
              <w:b/>
              <w:color w:val="FF0000"/>
              <w:sz w:val="44"/>
              <w:szCs w:val="44"/>
              <w:highlight w:val="yellow"/>
              <w:lang w:val="en-GB"/>
            </w:rPr>
          </w:rPrChange>
        </w:rPr>
        <w:t>水煤浆含硫量</w:t>
      </w:r>
      <w:r>
        <w:rPr>
          <w:rFonts w:ascii="Times New Roman" w:hAnsi="Times New Roman"/>
          <w:b w:val="0"/>
          <w:sz w:val="24"/>
          <w:szCs w:val="24"/>
          <w:lang w:val="en-US"/>
          <w:rPrChange w:id="449" w:author="User" w:date="2018-05-07T16:44:00Z">
            <w:rPr>
              <w:rFonts w:ascii="宋体" w:hAnsi="宋体"/>
              <w:b/>
              <w:sz w:val="44"/>
              <w:szCs w:val="44"/>
              <w:lang w:val="en-GB"/>
            </w:rPr>
          </w:rPrChange>
        </w:rPr>
        <w:t>，采用低压脉冲式布袋除尘、</w:t>
      </w:r>
      <w:ins w:id="450" w:author="User" w:date="2018-05-07T14:04:00Z">
        <w:r>
          <w:rPr>
            <w:rFonts w:hint="eastAsia" w:ascii="Times New Roman" w:hAnsi="Times New Roman"/>
            <w:b w:val="0"/>
            <w:highlight w:val="none"/>
            <w:lang w:val="en-US"/>
            <w:rPrChange w:id="451" w:author="User" w:date="2018-05-07T16:44:00Z">
              <w:rPr>
                <w:rFonts w:hint="eastAsia" w:ascii="宋体" w:hAnsi="宋体"/>
                <w:b/>
                <w:highlight w:val="cyan"/>
                <w:lang w:val="en-GB"/>
              </w:rPr>
            </w:rPrChange>
          </w:rPr>
          <w:t>石灰石</w:t>
        </w:r>
      </w:ins>
      <w:ins w:id="452" w:author="User" w:date="2018-05-07T14:04:00Z">
        <w:r>
          <w:rPr>
            <w:rFonts w:ascii="Times New Roman" w:hAnsi="Times New Roman"/>
            <w:b w:val="0"/>
            <w:highlight w:val="none"/>
            <w:lang w:val="en-US"/>
            <w:rPrChange w:id="453" w:author="User" w:date="2018-05-07T16:44:00Z">
              <w:rPr>
                <w:rFonts w:ascii="宋体" w:hAnsi="宋体"/>
                <w:b/>
                <w:highlight w:val="cyan"/>
                <w:lang w:val="en-GB"/>
              </w:rPr>
            </w:rPrChange>
          </w:rPr>
          <w:t>-</w:t>
        </w:r>
      </w:ins>
      <w:ins w:id="454" w:author="User" w:date="2018-05-07T14:04:00Z">
        <w:r>
          <w:rPr>
            <w:rFonts w:hint="eastAsia" w:ascii="Times New Roman" w:hAnsi="Times New Roman"/>
            <w:b w:val="0"/>
            <w:highlight w:val="none"/>
            <w:lang w:val="en-US"/>
            <w:rPrChange w:id="455" w:author="User" w:date="2018-05-07T16:44:00Z">
              <w:rPr>
                <w:rFonts w:hint="eastAsia" w:ascii="宋体" w:hAnsi="宋体"/>
                <w:b/>
                <w:highlight w:val="cyan"/>
                <w:lang w:val="en-GB"/>
              </w:rPr>
            </w:rPrChange>
          </w:rPr>
          <w:t>石膏法</w:t>
        </w:r>
      </w:ins>
      <w:r>
        <w:rPr>
          <w:rFonts w:hint="eastAsia" w:ascii="Times New Roman" w:hAnsi="Times New Roman"/>
          <w:b w:val="0"/>
          <w:sz w:val="24"/>
          <w:szCs w:val="24"/>
          <w:highlight w:val="none"/>
          <w:lang w:val="en-US"/>
          <w:rPrChange w:id="456" w:author="User" w:date="2018-05-07T16:44:00Z">
            <w:rPr>
              <w:rFonts w:hint="eastAsia" w:ascii="宋体" w:hAnsi="宋体"/>
              <w:b/>
              <w:sz w:val="44"/>
              <w:szCs w:val="44"/>
              <w:highlight w:val="cyan"/>
              <w:lang w:val="en-GB"/>
            </w:rPr>
          </w:rPrChange>
        </w:rPr>
        <w:t>脱硫设施</w:t>
      </w:r>
      <w:r>
        <w:rPr>
          <w:rFonts w:ascii="Times New Roman" w:hAnsi="Times New Roman"/>
          <w:b w:val="0"/>
          <w:sz w:val="24"/>
          <w:szCs w:val="24"/>
          <w:lang w:val="en-US"/>
          <w:rPrChange w:id="457" w:author="User" w:date="2018-05-07T16:44:00Z">
            <w:rPr>
              <w:rFonts w:ascii="宋体" w:hAnsi="宋体"/>
              <w:b/>
              <w:sz w:val="44"/>
              <w:szCs w:val="44"/>
              <w:lang w:val="en-GB"/>
            </w:rPr>
          </w:rPrChange>
        </w:rPr>
        <w:t>、湿式静电除尘等技术控制烟气污染物排放在标准范围之内。若出现污染物治理设施故障停运或效率下降，燃煤</w:t>
      </w:r>
      <w:r>
        <w:rPr>
          <w:rFonts w:ascii="Times New Roman" w:hAnsi="Times New Roman"/>
          <w:b w:val="0"/>
          <w:sz w:val="24"/>
          <w:szCs w:val="24"/>
          <w:lang w:val="en-US"/>
          <w:rPrChange w:id="458" w:author="User" w:date="2018-05-07T10:53:00Z">
            <w:rPr>
              <w:rFonts w:ascii="宋体" w:hAnsi="宋体"/>
              <w:b/>
              <w:sz w:val="44"/>
              <w:szCs w:val="44"/>
              <w:lang w:val="en-GB"/>
            </w:rPr>
          </w:rPrChange>
        </w:rPr>
        <w:t>含硫量严重超标等因素，极有可能造成烟气污染物超标排放，污染大气环境，危害居民身体健康。</w:t>
      </w:r>
    </w:p>
    <w:p>
      <w:pPr>
        <w:rPr>
          <w:sz w:val="24"/>
          <w:szCs w:val="24"/>
          <w:rPrChange w:id="459" w:author="User" w:date="2018-05-07T10:53:00Z">
            <w:rPr>
              <w:sz w:val="44"/>
              <w:szCs w:val="44"/>
            </w:rPr>
          </w:rPrChange>
        </w:rPr>
      </w:pPr>
      <w:r>
        <w:rPr>
          <w:rFonts w:ascii="Times New Roman" w:hAnsi="Times New Roman"/>
          <w:b w:val="0"/>
          <w:sz w:val="24"/>
          <w:szCs w:val="24"/>
          <w:lang w:val="en-US"/>
          <w:rPrChange w:id="460" w:author="User" w:date="2018-05-07T10:53:00Z">
            <w:rPr>
              <w:rFonts w:ascii="宋体" w:hAnsi="宋体"/>
              <w:b/>
              <w:sz w:val="44"/>
              <w:szCs w:val="44"/>
              <w:lang w:val="en-GB"/>
            </w:rPr>
          </w:rPrChange>
        </w:rPr>
        <w:t>（二）烟气泄漏：若出现设备故障，有可能导致烟气外泄，烟气中污染物将严重侵害职工及周边居民身体健康，甚至对职工及周边群众生命造成巨大威胁。</w:t>
      </w:r>
    </w:p>
    <w:p>
      <w:pPr>
        <w:rPr>
          <w:sz w:val="24"/>
          <w:szCs w:val="24"/>
          <w:rPrChange w:id="461" w:author="User" w:date="2018-05-07T10:53:00Z">
            <w:rPr>
              <w:sz w:val="44"/>
              <w:szCs w:val="44"/>
            </w:rPr>
          </w:rPrChange>
        </w:rPr>
      </w:pPr>
      <w:r>
        <w:rPr>
          <w:rFonts w:hint="eastAsia" w:ascii="Times New Roman" w:hAnsi="Times New Roman"/>
          <w:b w:val="0"/>
          <w:sz w:val="24"/>
          <w:szCs w:val="24"/>
          <w:lang w:val="en-US"/>
          <w:rPrChange w:id="462" w:author="User" w:date="2018-05-07T10:53:00Z">
            <w:rPr>
              <w:rFonts w:hint="eastAsia" w:ascii="宋体" w:hAnsi="宋体"/>
              <w:b/>
              <w:sz w:val="44"/>
              <w:szCs w:val="44"/>
              <w:lang w:val="en-GB"/>
            </w:rPr>
          </w:rPrChange>
        </w:rPr>
        <w:t>烟气中的</w:t>
      </w:r>
      <w:r>
        <w:rPr>
          <w:rFonts w:ascii="Times New Roman" w:hAnsi="Times New Roman"/>
          <w:b w:val="0"/>
          <w:sz w:val="24"/>
          <w:szCs w:val="24"/>
          <w:lang w:val="en-US"/>
          <w:rPrChange w:id="463" w:author="User" w:date="2018-05-07T10:53:00Z">
            <w:rPr>
              <w:rFonts w:ascii="宋体" w:hAnsi="宋体"/>
              <w:b/>
              <w:sz w:val="44"/>
              <w:szCs w:val="44"/>
              <w:lang w:val="en-GB"/>
            </w:rPr>
          </w:rPrChange>
        </w:rPr>
        <w:t>S0</w:t>
      </w:r>
      <w:r>
        <w:rPr>
          <w:rFonts w:ascii="Times New Roman" w:hAnsi="Times New Roman"/>
          <w:b w:val="0"/>
          <w:sz w:val="24"/>
          <w:szCs w:val="24"/>
          <w:vertAlign w:val="subscript"/>
          <w:lang w:val="en-US"/>
          <w:rPrChange w:id="464" w:author="User" w:date="2018-05-07T10:53:00Z">
            <w:rPr>
              <w:rFonts w:ascii="宋体" w:hAnsi="宋体"/>
              <w:b/>
              <w:sz w:val="44"/>
              <w:szCs w:val="44"/>
              <w:vertAlign w:val="subscript"/>
              <w:lang w:val="en-GB"/>
            </w:rPr>
          </w:rPrChange>
        </w:rPr>
        <w:t>2</w:t>
      </w:r>
      <w:r>
        <w:rPr>
          <w:rFonts w:hint="eastAsia" w:ascii="Times New Roman" w:hAnsi="Times New Roman"/>
          <w:b w:val="0"/>
          <w:sz w:val="24"/>
          <w:szCs w:val="24"/>
          <w:lang w:val="en-US"/>
          <w:rPrChange w:id="465" w:author="User" w:date="2018-05-07T10:53:00Z">
            <w:rPr>
              <w:rFonts w:hint="eastAsia" w:ascii="宋体" w:hAnsi="宋体"/>
              <w:b/>
              <w:sz w:val="44"/>
              <w:szCs w:val="44"/>
              <w:lang w:val="en-GB"/>
            </w:rPr>
          </w:rPrChange>
        </w:rPr>
        <w:t>吸收系统主要包括吸收塔、除雾器、循环泵和氧化风机等设备。在吸收塔内，烟气中的</w:t>
      </w:r>
      <w:r>
        <w:rPr>
          <w:rFonts w:ascii="Times New Roman" w:hAnsi="Times New Roman"/>
          <w:b w:val="0"/>
          <w:sz w:val="24"/>
          <w:szCs w:val="24"/>
          <w:lang w:val="en-US"/>
          <w:rPrChange w:id="466" w:author="User" w:date="2018-05-07T10:53:00Z">
            <w:rPr>
              <w:rFonts w:ascii="宋体" w:hAnsi="宋体"/>
              <w:b/>
              <w:sz w:val="44"/>
              <w:szCs w:val="44"/>
              <w:lang w:val="en-GB"/>
            </w:rPr>
          </w:rPrChange>
        </w:rPr>
        <w:t>S0</w:t>
      </w:r>
      <w:r>
        <w:rPr>
          <w:rFonts w:ascii="Times New Roman" w:hAnsi="Times New Roman"/>
          <w:b w:val="0"/>
          <w:sz w:val="24"/>
          <w:szCs w:val="24"/>
          <w:vertAlign w:val="subscript"/>
          <w:lang w:val="en-US"/>
          <w:rPrChange w:id="467" w:author="User" w:date="2018-05-07T10:53:00Z">
            <w:rPr>
              <w:rFonts w:ascii="宋体" w:hAnsi="宋体"/>
              <w:b/>
              <w:sz w:val="44"/>
              <w:szCs w:val="44"/>
              <w:vertAlign w:val="subscript"/>
              <w:lang w:val="en-GB"/>
            </w:rPr>
          </w:rPrChange>
        </w:rPr>
        <w:t>2</w:t>
      </w:r>
      <w:r>
        <w:rPr>
          <w:rFonts w:hint="eastAsia" w:ascii="Times New Roman" w:hAnsi="Times New Roman"/>
          <w:b w:val="0"/>
          <w:sz w:val="24"/>
          <w:szCs w:val="24"/>
          <w:lang w:val="en-US"/>
          <w:rPrChange w:id="468" w:author="User" w:date="2018-05-07T10:53:00Z">
            <w:rPr>
              <w:rFonts w:hint="eastAsia" w:ascii="宋体" w:hAnsi="宋体"/>
              <w:b/>
              <w:sz w:val="44"/>
              <w:szCs w:val="44"/>
              <w:lang w:val="en-GB"/>
            </w:rPr>
          </w:rPrChange>
        </w:rPr>
        <w:t>被浆液洗涤并与浆液中的</w:t>
      </w:r>
      <w:r>
        <w:rPr>
          <w:rFonts w:ascii="Times New Roman" w:hAnsi="Times New Roman"/>
          <w:b w:val="0"/>
          <w:sz w:val="24"/>
          <w:szCs w:val="24"/>
          <w:lang w:val="en-US"/>
          <w:rPrChange w:id="469" w:author="User" w:date="2018-05-07T10:53:00Z">
            <w:rPr>
              <w:rFonts w:ascii="宋体" w:hAnsi="宋体"/>
              <w:b/>
              <w:sz w:val="44"/>
              <w:szCs w:val="44"/>
              <w:lang w:val="en-GB"/>
            </w:rPr>
          </w:rPrChange>
        </w:rPr>
        <w:t>CaCO</w:t>
      </w:r>
      <w:r>
        <w:rPr>
          <w:rFonts w:ascii="Times New Roman" w:hAnsi="Times New Roman"/>
          <w:b w:val="0"/>
          <w:sz w:val="24"/>
          <w:szCs w:val="24"/>
          <w:vertAlign w:val="subscript"/>
          <w:lang w:val="en-US"/>
          <w:rPrChange w:id="470" w:author="User" w:date="2018-05-07T10:53:00Z">
            <w:rPr>
              <w:rFonts w:ascii="宋体" w:hAnsi="宋体"/>
              <w:b/>
              <w:sz w:val="44"/>
              <w:szCs w:val="44"/>
              <w:vertAlign w:val="subscript"/>
              <w:lang w:val="en-GB"/>
            </w:rPr>
          </w:rPrChange>
        </w:rPr>
        <w:t>3</w:t>
      </w:r>
      <w:r>
        <w:rPr>
          <w:rFonts w:hint="eastAsia" w:ascii="Times New Roman" w:hAnsi="Times New Roman"/>
          <w:b w:val="0"/>
          <w:sz w:val="24"/>
          <w:szCs w:val="24"/>
          <w:lang w:val="en-US"/>
          <w:rPrChange w:id="471" w:author="User" w:date="2018-05-07T10:53:00Z">
            <w:rPr>
              <w:rFonts w:hint="eastAsia" w:ascii="宋体" w:hAnsi="宋体"/>
              <w:b/>
              <w:sz w:val="44"/>
              <w:szCs w:val="44"/>
              <w:lang w:val="en-GB"/>
            </w:rPr>
          </w:rPrChange>
        </w:rPr>
        <w:t>发生反应，在吸收塔底部的浆池内被氧化风机鼓入的空气强制氧化，最终生成石膏晶体，由石膏浆液排出泵输送到真空皮带机脱水处理。吸收塔出口设有三级除雾器，脱去脱硫后烟气中的细小液滴，使烟气液滴含量小于</w:t>
      </w:r>
      <w:r>
        <w:rPr>
          <w:rFonts w:ascii="Times New Roman" w:hAnsi="Times New Roman"/>
          <w:b w:val="0"/>
          <w:sz w:val="24"/>
          <w:szCs w:val="24"/>
          <w:lang w:val="en-US"/>
          <w:rPrChange w:id="472" w:author="User" w:date="2018-05-07T10:53:00Z">
            <w:rPr>
              <w:rFonts w:ascii="宋体" w:hAnsi="宋体"/>
              <w:b/>
              <w:sz w:val="44"/>
              <w:szCs w:val="44"/>
              <w:lang w:val="en-GB"/>
            </w:rPr>
          </w:rPrChange>
        </w:rPr>
        <w:t>75mg/Nm</w:t>
      </w:r>
      <w:r>
        <w:rPr>
          <w:rFonts w:hint="eastAsia" w:ascii="Times New Roman" w:hAnsi="Times New Roman"/>
          <w:b w:val="0"/>
          <w:sz w:val="24"/>
          <w:szCs w:val="24"/>
          <w:lang w:val="en-US"/>
          <w:rPrChange w:id="473" w:author="User" w:date="2018-05-07T10:53:00Z">
            <w:rPr>
              <w:rFonts w:hint="eastAsia" w:ascii="宋体" w:hAnsi="宋体"/>
              <w:b/>
              <w:sz w:val="44"/>
              <w:szCs w:val="44"/>
              <w:lang w:val="en-GB"/>
            </w:rPr>
          </w:rPrChange>
        </w:rPr>
        <w:t>³。</w:t>
      </w:r>
    </w:p>
    <w:p>
      <w:pPr>
        <w:ind w:left="118" w:hanging="118"/>
        <w:jc w:val="left"/>
        <w:rPr>
          <w:sz w:val="24"/>
          <w:szCs w:val="24"/>
          <w:rPrChange w:id="474" w:author="User" w:date="2018-05-07T10:53:00Z">
            <w:rPr>
              <w:sz w:val="44"/>
              <w:szCs w:val="44"/>
            </w:rPr>
          </w:rPrChange>
        </w:rPr>
      </w:pPr>
      <w:r>
        <w:rPr>
          <w:rFonts w:ascii="Times New Roman" w:hAnsi="Times New Roman"/>
          <w:b w:val="0"/>
          <w:sz w:val="24"/>
          <w:szCs w:val="24"/>
          <w:lang w:val="en-US"/>
          <w:rPrChange w:id="475" w:author="User" w:date="2018-05-07T10:53:00Z">
            <w:rPr>
              <w:rFonts w:ascii="宋体" w:hAnsi="宋体"/>
              <w:b/>
              <w:sz w:val="44"/>
              <w:szCs w:val="44"/>
              <w:lang w:val="en-GB"/>
            </w:rPr>
          </w:rPrChange>
        </w:rPr>
        <w:t>二、扬尘污染</w:t>
      </w:r>
    </w:p>
    <w:p>
      <w:pPr>
        <w:ind w:left="118" w:firstLine="360"/>
        <w:jc w:val="left"/>
        <w:rPr>
          <w:color w:val="auto"/>
          <w:sz w:val="24"/>
          <w:szCs w:val="24"/>
          <w:highlight w:val="none"/>
          <w:rPrChange w:id="476" w:author="User" w:date="2018-05-07T16:44:00Z">
            <w:rPr>
              <w:color w:val="FF0000"/>
              <w:sz w:val="44"/>
              <w:szCs w:val="44"/>
              <w:highlight w:val="yellow"/>
            </w:rPr>
          </w:rPrChange>
        </w:rPr>
      </w:pPr>
      <w:r>
        <w:rPr>
          <w:rFonts w:hint="eastAsia" w:ascii="Times New Roman" w:hAnsi="Times New Roman"/>
          <w:b w:val="0"/>
          <w:sz w:val="24"/>
          <w:szCs w:val="24"/>
          <w:lang w:val="en-US"/>
          <w:rPrChange w:id="477" w:author="User" w:date="2018-05-07T10:53:00Z">
            <w:rPr>
              <w:rFonts w:hint="eastAsia" w:ascii="宋体" w:hAnsi="宋体"/>
              <w:b/>
              <w:sz w:val="44"/>
              <w:szCs w:val="44"/>
              <w:lang w:val="en-GB"/>
            </w:rPr>
          </w:rPrChange>
        </w:rPr>
        <w:t>烟气中的</w:t>
      </w:r>
      <w:r>
        <w:rPr>
          <w:rFonts w:ascii="Times New Roman" w:hAnsi="Times New Roman"/>
          <w:b w:val="0"/>
          <w:sz w:val="24"/>
          <w:szCs w:val="24"/>
          <w:lang w:val="en-US"/>
          <w:rPrChange w:id="478" w:author="User" w:date="2018-05-07T10:53:00Z">
            <w:rPr>
              <w:rFonts w:ascii="宋体" w:hAnsi="宋体"/>
              <w:b/>
              <w:sz w:val="44"/>
              <w:szCs w:val="44"/>
              <w:lang w:val="en-GB"/>
            </w:rPr>
          </w:rPrChange>
        </w:rPr>
        <w:t>S02</w:t>
      </w:r>
      <w:r>
        <w:rPr>
          <w:rFonts w:hint="eastAsia" w:ascii="Times New Roman" w:hAnsi="Times New Roman"/>
          <w:b w:val="0"/>
          <w:sz w:val="24"/>
          <w:szCs w:val="24"/>
          <w:lang w:val="en-US"/>
          <w:rPrChange w:id="479" w:author="User" w:date="2018-05-07T10:53:00Z">
            <w:rPr>
              <w:rFonts w:hint="eastAsia" w:ascii="宋体" w:hAnsi="宋体"/>
              <w:b/>
              <w:sz w:val="44"/>
              <w:szCs w:val="44"/>
              <w:lang w:val="en-GB"/>
            </w:rPr>
          </w:rPrChange>
        </w:rPr>
        <w:t>吸收系统主要包括吸收塔、除雾器、循环泵和氧化风机等设备。在吸收塔内，烟气中的</w:t>
      </w:r>
      <w:r>
        <w:rPr>
          <w:rFonts w:ascii="Times New Roman" w:hAnsi="Times New Roman"/>
          <w:b w:val="0"/>
          <w:sz w:val="24"/>
          <w:szCs w:val="24"/>
          <w:lang w:val="en-US"/>
          <w:rPrChange w:id="480" w:author="User" w:date="2018-05-07T10:53:00Z">
            <w:rPr>
              <w:rFonts w:ascii="宋体" w:hAnsi="宋体"/>
              <w:b/>
              <w:sz w:val="44"/>
              <w:szCs w:val="44"/>
              <w:lang w:val="en-GB"/>
            </w:rPr>
          </w:rPrChange>
        </w:rPr>
        <w:t>S02</w:t>
      </w:r>
      <w:r>
        <w:rPr>
          <w:rFonts w:hint="eastAsia" w:ascii="Times New Roman" w:hAnsi="Times New Roman"/>
          <w:b w:val="0"/>
          <w:sz w:val="24"/>
          <w:szCs w:val="24"/>
          <w:lang w:val="en-US"/>
          <w:rPrChange w:id="481" w:author="User" w:date="2018-05-07T10:53:00Z">
            <w:rPr>
              <w:rFonts w:hint="eastAsia" w:ascii="宋体" w:hAnsi="宋体"/>
              <w:b/>
              <w:sz w:val="44"/>
              <w:szCs w:val="44"/>
              <w:lang w:val="en-GB"/>
            </w:rPr>
          </w:rPrChange>
        </w:rPr>
        <w:t>被浆液洗涤并与浆液中的</w:t>
      </w:r>
      <w:r>
        <w:rPr>
          <w:rFonts w:ascii="Times New Roman" w:hAnsi="Times New Roman"/>
          <w:b w:val="0"/>
          <w:sz w:val="24"/>
          <w:szCs w:val="24"/>
          <w:lang w:val="en-US"/>
          <w:rPrChange w:id="482" w:author="User" w:date="2018-05-07T10:53:00Z">
            <w:rPr>
              <w:rFonts w:ascii="宋体" w:hAnsi="宋体"/>
              <w:b/>
              <w:sz w:val="44"/>
              <w:szCs w:val="44"/>
              <w:lang w:val="en-GB"/>
            </w:rPr>
          </w:rPrChange>
        </w:rPr>
        <w:t>CaCO3</w:t>
      </w:r>
      <w:r>
        <w:rPr>
          <w:rFonts w:hint="eastAsia" w:ascii="Times New Roman" w:hAnsi="Times New Roman"/>
          <w:b w:val="0"/>
          <w:sz w:val="24"/>
          <w:szCs w:val="24"/>
          <w:lang w:val="en-US"/>
          <w:rPrChange w:id="483" w:author="User" w:date="2018-05-07T10:53:00Z">
            <w:rPr>
              <w:rFonts w:hint="eastAsia" w:ascii="宋体" w:hAnsi="宋体"/>
              <w:b/>
              <w:sz w:val="44"/>
              <w:szCs w:val="44"/>
              <w:lang w:val="en-GB"/>
            </w:rPr>
          </w:rPrChange>
        </w:rPr>
        <w:t>发生反应，在吸收塔底部的浆池内被氧化风机鼓入的空气强制氧化，最终生成石膏晶体，由石膏浆液排出泵输送到真空皮带机脱水处理。吸收塔出口设有三级除雾器，脱去脱硫后烟气中的细小液滴，使烟气液滴含量小于</w:t>
      </w:r>
      <w:r>
        <w:rPr>
          <w:rFonts w:ascii="Times New Roman" w:hAnsi="Times New Roman"/>
          <w:b w:val="0"/>
          <w:sz w:val="24"/>
          <w:szCs w:val="24"/>
          <w:lang w:val="en-US"/>
          <w:rPrChange w:id="484" w:author="User" w:date="2018-05-07T10:53:00Z">
            <w:rPr>
              <w:rFonts w:ascii="宋体" w:hAnsi="宋体"/>
              <w:b/>
              <w:sz w:val="44"/>
              <w:szCs w:val="44"/>
              <w:lang w:val="en-GB"/>
            </w:rPr>
          </w:rPrChange>
        </w:rPr>
        <w:t>75mg/Nm</w:t>
      </w:r>
      <w:r>
        <w:rPr>
          <w:rFonts w:hint="eastAsia" w:ascii="Times New Roman" w:hAnsi="Times New Roman"/>
          <w:b w:val="0"/>
          <w:sz w:val="24"/>
          <w:szCs w:val="24"/>
          <w:lang w:val="en-US"/>
          <w:rPrChange w:id="485" w:author="User" w:date="2018-05-07T10:53:00Z">
            <w:rPr>
              <w:rFonts w:hint="eastAsia" w:ascii="宋体" w:hAnsi="宋体"/>
              <w:b/>
              <w:sz w:val="44"/>
              <w:szCs w:val="44"/>
              <w:lang w:val="en-GB"/>
            </w:rPr>
          </w:rPrChange>
        </w:rPr>
        <w:t>³。济南东新热电有限公司有全封闭式灰库，遇干燥、大风天气或放</w:t>
      </w:r>
      <w:r>
        <w:rPr>
          <w:rFonts w:hint="eastAsia" w:ascii="Times New Roman" w:hAnsi="Times New Roman"/>
          <w:b w:val="0"/>
          <w:sz w:val="24"/>
          <w:szCs w:val="24"/>
          <w:lang w:val="en-US"/>
          <w:rPrChange w:id="486" w:author="User" w:date="2018-05-07T10:53:00Z">
            <w:rPr>
              <w:rFonts w:hint="eastAsia" w:ascii="宋体" w:hAnsi="宋体"/>
              <w:b/>
              <w:sz w:val="44"/>
              <w:szCs w:val="44"/>
              <w:lang w:val="en-GB"/>
            </w:rPr>
          </w:rPrChange>
        </w:rPr>
        <w:t>灰过程</w:t>
      </w:r>
      <w:r>
        <w:rPr>
          <w:rFonts w:hint="eastAsia" w:ascii="Times New Roman" w:hAnsi="Times New Roman"/>
          <w:b w:val="0"/>
          <w:sz w:val="24"/>
          <w:szCs w:val="24"/>
          <w:lang w:val="en-US"/>
          <w:rPrChange w:id="487" w:author="User" w:date="2018-05-07T10:53:00Z">
            <w:rPr>
              <w:rFonts w:hint="eastAsia" w:ascii="宋体" w:hAnsi="宋体"/>
              <w:b/>
              <w:sz w:val="44"/>
              <w:szCs w:val="44"/>
              <w:lang w:val="en-GB"/>
            </w:rPr>
          </w:rPrChange>
        </w:rPr>
        <w:t>中操作不当有可能造成扬尘，影响厂区和周边环境，对厂区职工、周边居民的工作、生活造成不利影</w:t>
      </w:r>
      <w:r>
        <w:rPr>
          <w:rFonts w:hint="eastAsia" w:ascii="Times New Roman" w:hAnsi="Times New Roman"/>
          <w:b w:val="0"/>
          <w:sz w:val="24"/>
          <w:szCs w:val="24"/>
          <w:lang w:val="en-US"/>
          <w:rPrChange w:id="488" w:author="User" w:date="2018-05-07T16:44:00Z">
            <w:rPr>
              <w:rFonts w:hint="eastAsia" w:ascii="宋体" w:hAnsi="宋体"/>
              <w:b/>
              <w:sz w:val="44"/>
              <w:szCs w:val="44"/>
              <w:lang w:val="en-GB"/>
            </w:rPr>
          </w:rPrChange>
        </w:rPr>
        <w:t>响。</w:t>
      </w:r>
    </w:p>
    <w:p>
      <w:pPr>
        <w:ind w:left="118" w:hanging="118"/>
        <w:jc w:val="left"/>
        <w:rPr>
          <w:sz w:val="24"/>
          <w:szCs w:val="24"/>
          <w:highlight w:val="none"/>
          <w:rPrChange w:id="489" w:author="User" w:date="2018-05-07T16:44:00Z">
            <w:rPr>
              <w:sz w:val="44"/>
              <w:szCs w:val="44"/>
              <w:highlight w:val="cyan"/>
            </w:rPr>
          </w:rPrChange>
        </w:rPr>
      </w:pPr>
      <w:r>
        <w:rPr>
          <w:rFonts w:hint="eastAsia" w:ascii="Times New Roman" w:hAnsi="Times New Roman"/>
          <w:b w:val="0"/>
          <w:sz w:val="24"/>
          <w:szCs w:val="24"/>
          <w:highlight w:val="none"/>
          <w:lang w:val="en-US"/>
          <w:rPrChange w:id="490" w:author="User" w:date="2018-05-07T16:44:00Z">
            <w:rPr>
              <w:rFonts w:hint="eastAsia" w:ascii="宋体" w:hAnsi="宋体"/>
              <w:b/>
              <w:sz w:val="44"/>
              <w:szCs w:val="44"/>
              <w:highlight w:val="cyan"/>
              <w:lang w:val="en-GB"/>
            </w:rPr>
          </w:rPrChange>
        </w:rPr>
        <w:t>三、废水外泄污染事故</w:t>
      </w:r>
    </w:p>
    <w:p>
      <w:pPr>
        <w:ind w:left="118" w:firstLine="360"/>
        <w:jc w:val="left"/>
        <w:rPr>
          <w:sz w:val="24"/>
          <w:szCs w:val="24"/>
          <w:highlight w:val="none"/>
          <w:rPrChange w:id="491" w:author="User" w:date="2018-05-07T16:44:00Z">
            <w:rPr>
              <w:sz w:val="44"/>
              <w:szCs w:val="44"/>
              <w:highlight w:val="cyan"/>
            </w:rPr>
          </w:rPrChange>
        </w:rPr>
      </w:pPr>
      <w:r>
        <w:rPr>
          <w:rFonts w:hint="eastAsia" w:ascii="Times New Roman" w:hAnsi="Times New Roman"/>
          <w:b w:val="0"/>
          <w:sz w:val="24"/>
          <w:szCs w:val="24"/>
          <w:highlight w:val="none"/>
          <w:lang w:val="en-US"/>
          <w:rPrChange w:id="492" w:author="User" w:date="2018-05-07T16:44:00Z">
            <w:rPr>
              <w:rFonts w:hint="eastAsia" w:ascii="宋体" w:hAnsi="宋体"/>
              <w:b/>
              <w:sz w:val="44"/>
              <w:szCs w:val="44"/>
              <w:highlight w:val="cyan"/>
              <w:lang w:val="en-GB"/>
            </w:rPr>
          </w:rPrChange>
        </w:rPr>
        <w:t>造成废水外泄的废水主要为脱硫废水，济南东新热电有限公司公司建有废水处理系统，若处理设备发生故障或操作失误，极有可能导致废水外排，污染环境。</w:t>
      </w:r>
    </w:p>
    <w:p>
      <w:pPr>
        <w:ind w:left="118" w:hanging="118"/>
        <w:jc w:val="left"/>
        <w:rPr>
          <w:sz w:val="24"/>
          <w:szCs w:val="24"/>
          <w:rPrChange w:id="493" w:author="User" w:date="2018-05-07T10:53:00Z">
            <w:rPr>
              <w:sz w:val="44"/>
              <w:szCs w:val="44"/>
            </w:rPr>
          </w:rPrChange>
        </w:rPr>
      </w:pPr>
      <w:r>
        <w:rPr>
          <w:rFonts w:ascii="Times New Roman" w:hAnsi="Times New Roman"/>
          <w:b w:val="0"/>
          <w:sz w:val="24"/>
          <w:szCs w:val="24"/>
          <w:lang w:val="en-US"/>
          <w:rPrChange w:id="494" w:author="User" w:date="2018-05-07T10:53:00Z">
            <w:rPr>
              <w:rFonts w:ascii="宋体" w:hAnsi="宋体"/>
              <w:b/>
              <w:sz w:val="44"/>
              <w:szCs w:val="44"/>
              <w:lang w:val="en-GB"/>
            </w:rPr>
          </w:rPrChange>
        </w:rPr>
        <w:t>四、固体废物污染</w:t>
      </w:r>
    </w:p>
    <w:p>
      <w:pPr>
        <w:ind w:left="118" w:firstLine="480" w:firstLineChars="200"/>
        <w:jc w:val="left"/>
        <w:rPr>
          <w:sz w:val="24"/>
          <w:szCs w:val="24"/>
          <w:rPrChange w:id="496" w:author="User" w:date="2018-05-07T10:53:00Z">
            <w:rPr>
              <w:sz w:val="44"/>
              <w:szCs w:val="44"/>
            </w:rPr>
          </w:rPrChange>
        </w:rPr>
        <w:pPrChange w:id="495" w:author="User" w:date="2018-05-07T10:53:00Z">
          <w:pPr>
            <w:ind w:left="118" w:firstLine="883" w:firstLineChars="200"/>
            <w:jc w:val="left"/>
          </w:pPr>
        </w:pPrChange>
      </w:pPr>
      <w:r>
        <w:rPr>
          <w:rFonts w:ascii="Times New Roman" w:hAnsi="Times New Roman"/>
          <w:b w:val="0"/>
          <w:sz w:val="24"/>
          <w:szCs w:val="24"/>
          <w:lang w:val="en-US"/>
          <w:rPrChange w:id="497" w:author="User" w:date="2018-05-07T10:53:00Z">
            <w:rPr>
              <w:rFonts w:ascii="宋体" w:hAnsi="宋体"/>
              <w:b/>
              <w:sz w:val="44"/>
              <w:szCs w:val="44"/>
              <w:lang w:val="en-GB"/>
            </w:rPr>
          </w:rPrChange>
        </w:rPr>
        <w:t>主要固体废物为粉煤灰，粉煤灰储存</w:t>
      </w:r>
      <w:r>
        <w:rPr>
          <w:rFonts w:ascii="Times New Roman" w:hAnsi="Times New Roman"/>
          <w:b w:val="0"/>
          <w:sz w:val="24"/>
          <w:szCs w:val="24"/>
          <w:lang w:val="en-US"/>
          <w:rPrChange w:id="498" w:author="User" w:date="2018-05-07T10:53:00Z">
            <w:rPr>
              <w:rFonts w:ascii="宋体" w:hAnsi="宋体"/>
              <w:b/>
              <w:sz w:val="44"/>
              <w:szCs w:val="44"/>
              <w:lang w:val="en-GB"/>
            </w:rPr>
          </w:rPrChange>
        </w:rPr>
        <w:t>于渣仓经</w:t>
      </w:r>
      <w:r>
        <w:rPr>
          <w:rFonts w:ascii="Times New Roman" w:hAnsi="Times New Roman"/>
          <w:b w:val="0"/>
          <w:sz w:val="24"/>
          <w:szCs w:val="24"/>
          <w:lang w:val="en-US"/>
          <w:rPrChange w:id="499" w:author="User" w:date="2018-05-07T10:53:00Z">
            <w:rPr>
              <w:rFonts w:ascii="宋体" w:hAnsi="宋体"/>
              <w:b/>
              <w:sz w:val="44"/>
              <w:szCs w:val="44"/>
              <w:lang w:val="en-GB"/>
            </w:rPr>
          </w:rPrChange>
        </w:rPr>
        <w:t>外运综合利用，一旦</w:t>
      </w:r>
      <w:r>
        <w:rPr>
          <w:rFonts w:ascii="Times New Roman" w:hAnsi="Times New Roman"/>
          <w:b w:val="0"/>
          <w:sz w:val="24"/>
          <w:szCs w:val="24"/>
          <w:lang w:val="en-US"/>
          <w:rPrChange w:id="500" w:author="User" w:date="2018-05-07T10:53:00Z">
            <w:rPr>
              <w:rFonts w:ascii="宋体" w:hAnsi="宋体"/>
              <w:b/>
              <w:sz w:val="44"/>
              <w:szCs w:val="44"/>
              <w:lang w:val="en-GB"/>
            </w:rPr>
          </w:rPrChange>
        </w:rPr>
        <w:t>出现渣仓设备故障</w:t>
      </w:r>
      <w:r>
        <w:rPr>
          <w:rFonts w:ascii="Times New Roman" w:hAnsi="Times New Roman"/>
          <w:b w:val="0"/>
          <w:sz w:val="24"/>
          <w:szCs w:val="24"/>
          <w:lang w:val="en-US"/>
          <w:rPrChange w:id="501" w:author="User" w:date="2018-05-07T10:53:00Z">
            <w:rPr>
              <w:rFonts w:ascii="宋体" w:hAnsi="宋体"/>
              <w:b/>
              <w:sz w:val="44"/>
              <w:szCs w:val="44"/>
              <w:lang w:val="en-GB"/>
            </w:rPr>
          </w:rPrChange>
        </w:rPr>
        <w:t>，有可能造成灰外泄，污染厂区环境。</w:t>
      </w:r>
    </w:p>
    <w:p>
      <w:pPr>
        <w:ind w:left="118" w:hanging="118"/>
        <w:jc w:val="left"/>
        <w:rPr>
          <w:sz w:val="24"/>
          <w:szCs w:val="24"/>
          <w:rPrChange w:id="502" w:author="User" w:date="2018-05-07T10:53:00Z">
            <w:rPr>
              <w:sz w:val="44"/>
              <w:szCs w:val="44"/>
            </w:rPr>
          </w:rPrChange>
        </w:rPr>
      </w:pPr>
      <w:r>
        <w:rPr>
          <w:rFonts w:ascii="Times New Roman" w:hAnsi="Times New Roman"/>
          <w:b w:val="0"/>
          <w:sz w:val="24"/>
          <w:szCs w:val="24"/>
          <w:lang w:val="en-US"/>
          <w:rPrChange w:id="503" w:author="User" w:date="2018-05-07T10:53:00Z">
            <w:rPr>
              <w:rFonts w:ascii="宋体" w:hAnsi="宋体"/>
              <w:b/>
              <w:sz w:val="44"/>
              <w:szCs w:val="44"/>
              <w:lang w:val="en-GB"/>
            </w:rPr>
          </w:rPrChange>
        </w:rPr>
        <w:t>五、环境噪声污染</w:t>
      </w:r>
    </w:p>
    <w:p>
      <w:pPr>
        <w:ind w:left="118" w:hanging="118"/>
        <w:jc w:val="left"/>
        <w:rPr>
          <w:sz w:val="24"/>
          <w:szCs w:val="24"/>
          <w:rPrChange w:id="504" w:author="User" w:date="2018-05-07T10:53:00Z">
            <w:rPr>
              <w:sz w:val="44"/>
              <w:szCs w:val="44"/>
            </w:rPr>
          </w:rPrChange>
        </w:rPr>
      </w:pPr>
      <w:r>
        <w:rPr>
          <w:rFonts w:ascii="Times New Roman" w:hAnsi="Times New Roman"/>
          <w:b w:val="0"/>
          <w:sz w:val="24"/>
          <w:szCs w:val="24"/>
          <w:lang w:val="en-US"/>
          <w:rPrChange w:id="505" w:author="User" w:date="2018-05-07T10:53:00Z">
            <w:rPr>
              <w:rFonts w:ascii="宋体" w:hAnsi="宋体"/>
              <w:b/>
              <w:sz w:val="44"/>
              <w:szCs w:val="44"/>
              <w:lang w:val="en-GB"/>
            </w:rPr>
          </w:rPrChange>
        </w:rPr>
        <w:t>噪声能够引起多种疾病，影响人们的正常生活，降低劳动生产率。噪声对听觉的损伤，按程度不同可分为暂时性听阈偏移、噪声性耳聋、爆炸性耳聋。</w:t>
      </w:r>
    </w:p>
    <w:p>
      <w:pPr>
        <w:outlineLvl w:val="2"/>
        <w:rPr>
          <w:b/>
          <w:sz w:val="24"/>
          <w:szCs w:val="24"/>
          <w:rPrChange w:id="506" w:author="User" w:date="2018-05-07T10:53:00Z">
            <w:rPr>
              <w:b/>
              <w:sz w:val="44"/>
              <w:szCs w:val="44"/>
            </w:rPr>
          </w:rPrChange>
        </w:rPr>
      </w:pPr>
      <w:r>
        <w:rPr>
          <w:rFonts w:ascii="Times New Roman" w:hAnsi="Times New Roman"/>
          <w:b/>
          <w:sz w:val="24"/>
          <w:szCs w:val="24"/>
          <w:lang w:val="en-US"/>
          <w:rPrChange w:id="507" w:author="User" w:date="2018-05-07T10:53:00Z">
            <w:rPr>
              <w:rFonts w:ascii="宋体" w:hAnsi="宋体"/>
              <w:b/>
              <w:sz w:val="44"/>
              <w:szCs w:val="44"/>
              <w:lang w:val="en-GB"/>
            </w:rPr>
          </w:rPrChange>
        </w:rPr>
        <w:t>6.5.2</w:t>
      </w:r>
      <w:r>
        <w:rPr>
          <w:rFonts w:ascii="Times New Roman" w:hAnsi="Times New Roman"/>
          <w:b/>
          <w:sz w:val="24"/>
          <w:szCs w:val="24"/>
          <w:lang w:val="en-US"/>
          <w:rPrChange w:id="508" w:author="User" w:date="2018-05-07T10:53:00Z">
            <w:rPr>
              <w:rFonts w:ascii="宋体" w:hAnsi="宋体"/>
              <w:b/>
              <w:sz w:val="44"/>
              <w:szCs w:val="44"/>
              <w:lang w:val="en-GB"/>
            </w:rPr>
          </w:rPrChange>
        </w:rPr>
        <w:t>污染源事故级别</w:t>
      </w:r>
    </w:p>
    <w:p>
      <w:pPr>
        <w:autoSpaceDE w:val="0"/>
        <w:autoSpaceDN w:val="0"/>
        <w:ind w:firstLine="480" w:firstLineChars="200"/>
        <w:jc w:val="left"/>
        <w:rPr>
          <w:kern w:val="0"/>
          <w:sz w:val="24"/>
          <w:szCs w:val="24"/>
          <w:rPrChange w:id="510" w:author="User" w:date="2018-05-07T10:53:00Z">
            <w:rPr>
              <w:kern w:val="0"/>
              <w:sz w:val="44"/>
              <w:szCs w:val="44"/>
            </w:rPr>
          </w:rPrChange>
        </w:rPr>
        <w:pPrChange w:id="509" w:author="User" w:date="2018-05-07T10:53:00Z">
          <w:pPr>
            <w:autoSpaceDE w:val="0"/>
            <w:autoSpaceDN w:val="0"/>
            <w:ind w:firstLine="883" w:firstLineChars="200"/>
            <w:jc w:val="left"/>
          </w:pPr>
        </w:pPrChange>
      </w:pPr>
      <w:r>
        <w:rPr>
          <w:rFonts w:ascii="Times New Roman" w:hAnsi="Times New Roman"/>
          <w:b w:val="0"/>
          <w:kern w:val="0"/>
          <w:sz w:val="24"/>
          <w:szCs w:val="24"/>
          <w:lang w:val="en-US"/>
          <w:rPrChange w:id="511" w:author="User" w:date="2018-05-07T10:53:00Z">
            <w:rPr>
              <w:rFonts w:ascii="宋体" w:hAnsi="宋体"/>
              <w:b/>
              <w:kern w:val="0"/>
              <w:sz w:val="44"/>
              <w:szCs w:val="44"/>
              <w:lang w:val="en-GB"/>
            </w:rPr>
          </w:rPrChange>
        </w:rPr>
        <w:t>按公司环境风险事故的可控性、严重程度和影响范围，将公司环境风险事故的应急</w:t>
      </w:r>
      <w:r>
        <w:rPr>
          <w:rFonts w:ascii="Times New Roman" w:hAnsi="Times New Roman"/>
          <w:b w:val="0"/>
          <w:kern w:val="0"/>
          <w:sz w:val="24"/>
          <w:szCs w:val="24"/>
          <w:lang w:val="en-US"/>
          <w:rPrChange w:id="512" w:author="User" w:date="2018-05-07T10:53:00Z">
            <w:rPr>
              <w:rFonts w:ascii="宋体" w:hAnsi="宋体"/>
              <w:b/>
              <w:kern w:val="0"/>
              <w:sz w:val="44"/>
              <w:szCs w:val="44"/>
              <w:lang w:val="en-GB"/>
            </w:rPr>
          </w:rPrChange>
        </w:rPr>
        <w:t>响应分</w:t>
      </w:r>
      <w:r>
        <w:rPr>
          <w:rFonts w:ascii="Times New Roman" w:hAnsi="Times New Roman"/>
          <w:b w:val="0"/>
          <w:kern w:val="0"/>
          <w:sz w:val="24"/>
          <w:szCs w:val="24"/>
          <w:lang w:val="en-US"/>
          <w:rPrChange w:id="513" w:author="User" w:date="2018-05-07T10:53:00Z">
            <w:rPr>
              <w:rFonts w:ascii="宋体" w:hAnsi="宋体"/>
              <w:b/>
              <w:kern w:val="0"/>
              <w:sz w:val="44"/>
              <w:szCs w:val="44"/>
              <w:lang w:val="en-GB"/>
            </w:rPr>
          </w:rPrChange>
        </w:rPr>
        <w:t>三级，响应级别由高到低分别为</w:t>
      </w:r>
      <w:r>
        <w:rPr>
          <w:rFonts w:hint="eastAsia" w:ascii="宋体" w:hAnsi="宋体" w:cs="宋体"/>
          <w:b w:val="0"/>
          <w:kern w:val="0"/>
          <w:sz w:val="24"/>
          <w:szCs w:val="24"/>
          <w:lang w:val="en-US"/>
          <w:rPrChange w:id="514" w:author="User" w:date="2018-05-07T10:53:00Z">
            <w:rPr>
              <w:rFonts w:hint="eastAsia" w:ascii="宋体" w:hAnsi="宋体" w:cs="宋体"/>
              <w:b/>
              <w:kern w:val="0"/>
              <w:sz w:val="44"/>
              <w:szCs w:val="44"/>
              <w:lang w:val="en-GB"/>
            </w:rPr>
          </w:rPrChange>
        </w:rPr>
        <w:t>Ⅰ</w:t>
      </w:r>
      <w:r>
        <w:rPr>
          <w:rFonts w:ascii="Times New Roman" w:hAnsi="Times New Roman"/>
          <w:b w:val="0"/>
          <w:kern w:val="0"/>
          <w:sz w:val="24"/>
          <w:szCs w:val="24"/>
          <w:lang w:val="en-US"/>
          <w:rPrChange w:id="515" w:author="User" w:date="2018-05-07T10:53:00Z">
            <w:rPr>
              <w:rFonts w:ascii="宋体" w:hAnsi="宋体"/>
              <w:b/>
              <w:kern w:val="0"/>
              <w:sz w:val="44"/>
              <w:szCs w:val="44"/>
              <w:lang w:val="en-GB"/>
            </w:rPr>
          </w:rPrChange>
        </w:rPr>
        <w:t>级响应、</w:t>
      </w:r>
      <w:r>
        <w:rPr>
          <w:rFonts w:hint="eastAsia" w:ascii="宋体" w:hAnsi="宋体" w:cs="宋体"/>
          <w:b w:val="0"/>
          <w:kern w:val="0"/>
          <w:sz w:val="24"/>
          <w:szCs w:val="24"/>
          <w:lang w:val="en-US"/>
          <w:rPrChange w:id="516" w:author="User" w:date="2018-05-07T10:53:00Z">
            <w:rPr>
              <w:rFonts w:hint="eastAsia" w:ascii="宋体" w:hAnsi="宋体" w:cs="宋体"/>
              <w:b/>
              <w:kern w:val="0"/>
              <w:sz w:val="44"/>
              <w:szCs w:val="44"/>
              <w:lang w:val="en-GB"/>
            </w:rPr>
          </w:rPrChange>
        </w:rPr>
        <w:t>Ⅱ</w:t>
      </w:r>
      <w:r>
        <w:rPr>
          <w:rFonts w:ascii="Times New Roman" w:hAnsi="Times New Roman"/>
          <w:b w:val="0"/>
          <w:kern w:val="0"/>
          <w:sz w:val="24"/>
          <w:szCs w:val="24"/>
          <w:lang w:val="en-US"/>
          <w:rPrChange w:id="517" w:author="User" w:date="2018-05-07T10:53:00Z">
            <w:rPr>
              <w:rFonts w:ascii="宋体" w:hAnsi="宋体"/>
              <w:b/>
              <w:kern w:val="0"/>
              <w:sz w:val="44"/>
              <w:szCs w:val="44"/>
              <w:lang w:val="en-GB"/>
            </w:rPr>
          </w:rPrChange>
        </w:rPr>
        <w:t>级响应、</w:t>
      </w:r>
      <w:r>
        <w:rPr>
          <w:rFonts w:hint="eastAsia" w:ascii="宋体" w:hAnsi="宋体" w:cs="宋体"/>
          <w:b w:val="0"/>
          <w:kern w:val="0"/>
          <w:sz w:val="24"/>
          <w:szCs w:val="24"/>
          <w:lang w:val="en-US"/>
          <w:rPrChange w:id="518" w:author="User" w:date="2018-05-07T10:53:00Z">
            <w:rPr>
              <w:rFonts w:hint="eastAsia" w:ascii="宋体" w:hAnsi="宋体" w:cs="宋体"/>
              <w:b/>
              <w:kern w:val="0"/>
              <w:sz w:val="44"/>
              <w:szCs w:val="44"/>
              <w:lang w:val="en-GB"/>
            </w:rPr>
          </w:rPrChange>
        </w:rPr>
        <w:t>Ⅲ</w:t>
      </w:r>
      <w:r>
        <w:rPr>
          <w:rFonts w:ascii="Times New Roman" w:hAnsi="Times New Roman"/>
          <w:b w:val="0"/>
          <w:kern w:val="0"/>
          <w:sz w:val="24"/>
          <w:szCs w:val="24"/>
          <w:lang w:val="en-US"/>
          <w:rPrChange w:id="519" w:author="User" w:date="2018-05-07T10:53:00Z">
            <w:rPr>
              <w:rFonts w:ascii="宋体" w:hAnsi="宋体"/>
              <w:b/>
              <w:kern w:val="0"/>
              <w:sz w:val="44"/>
              <w:szCs w:val="44"/>
              <w:lang w:val="en-GB"/>
            </w:rPr>
          </w:rPrChange>
        </w:rPr>
        <w:t>级响应。</w:t>
      </w:r>
    </w:p>
    <w:p>
      <w:pPr>
        <w:pStyle w:val="27"/>
        <w:ind w:firstLine="482" w:firstLineChars="200"/>
        <w:rPr>
          <w:rFonts w:hAnsi="Times New Roman"/>
          <w:kern w:val="0"/>
          <w:sz w:val="24"/>
          <w:szCs w:val="24"/>
          <w:rPrChange w:id="521" w:author="User" w:date="2018-05-07T10:53:00Z">
            <w:rPr>
              <w:rFonts w:hAnsi="Times New Roman"/>
              <w:kern w:val="0"/>
              <w:sz w:val="44"/>
              <w:szCs w:val="44"/>
            </w:rPr>
          </w:rPrChange>
        </w:rPr>
        <w:pPrChange w:id="520" w:author="User" w:date="2018-05-07T10:53:00Z">
          <w:pPr>
            <w:pStyle w:val="27"/>
            <w:ind w:firstLine="883" w:firstLineChars="200"/>
          </w:pPr>
        </w:pPrChange>
      </w:pPr>
      <w:r>
        <w:rPr>
          <w:rFonts w:hint="eastAsia" w:hAnsi="Times New Roman"/>
          <w:b/>
          <w:kern w:val="0"/>
          <w:sz w:val="24"/>
          <w:szCs w:val="24"/>
          <w:lang w:val="en-US"/>
          <w:rPrChange w:id="522" w:author="User" w:date="2018-05-07T10:53:00Z">
            <w:rPr>
              <w:rFonts w:hint="eastAsia" w:hAnsi="Times New Roman"/>
              <w:b/>
              <w:kern w:val="0"/>
              <w:sz w:val="44"/>
              <w:szCs w:val="44"/>
              <w:lang w:val="en-GB"/>
            </w:rPr>
          </w:rPrChange>
        </w:rPr>
        <w:t>启动三级响应：</w:t>
      </w:r>
      <w:r>
        <w:rPr>
          <w:rFonts w:hint="eastAsia" w:hAnsi="Times New Roman"/>
          <w:b w:val="0"/>
          <w:kern w:val="0"/>
          <w:sz w:val="24"/>
          <w:szCs w:val="24"/>
          <w:lang w:val="en-US"/>
          <w:rPrChange w:id="523" w:author="User" w:date="2018-05-07T10:53:00Z">
            <w:rPr>
              <w:rFonts w:hint="eastAsia" w:hAnsi="Times New Roman"/>
              <w:b/>
              <w:kern w:val="0"/>
              <w:sz w:val="44"/>
              <w:szCs w:val="44"/>
              <w:lang w:val="en-GB"/>
            </w:rPr>
          </w:rPrChange>
        </w:rPr>
        <w:t>出现事件</w:t>
      </w:r>
      <w:r>
        <w:rPr>
          <w:rFonts w:hint="eastAsia" w:hAnsi="Times New Roman"/>
          <w:b w:val="0"/>
          <w:kern w:val="0"/>
          <w:sz w:val="24"/>
          <w:szCs w:val="24"/>
          <w:lang w:val="en-US"/>
          <w:rPrChange w:id="524" w:author="User" w:date="2018-05-07T10:53:00Z">
            <w:rPr>
              <w:rFonts w:hint="eastAsia" w:hAnsi="Times New Roman"/>
              <w:b/>
              <w:kern w:val="0"/>
              <w:sz w:val="44"/>
              <w:szCs w:val="44"/>
              <w:lang w:val="en-GB"/>
            </w:rPr>
          </w:rPrChange>
        </w:rPr>
        <w:t>分级中</w:t>
      </w:r>
      <w:r>
        <w:rPr>
          <w:rFonts w:hint="eastAsia" w:hAnsi="Times New Roman"/>
          <w:b w:val="0"/>
          <w:kern w:val="0"/>
          <w:sz w:val="24"/>
          <w:szCs w:val="24"/>
          <w:lang w:val="en-US"/>
          <w:rPrChange w:id="525" w:author="User" w:date="2018-05-07T10:53:00Z">
            <w:rPr>
              <w:rFonts w:hint="eastAsia" w:hAnsi="Times New Roman"/>
              <w:b/>
              <w:kern w:val="0"/>
              <w:sz w:val="44"/>
              <w:szCs w:val="44"/>
              <w:lang w:val="en-GB"/>
            </w:rPr>
          </w:rPrChange>
        </w:rPr>
        <w:t>一般环境事件（三级），如车间内因管道、阀门、接头泄漏等引起的微小污染事故。利用本车间在岗人员或厂内应急力量能够及时处理、解决的事故，启动三级响应，运行现场处置方案，本车间及相邻车间职工参与。由厂内应急救援小组实施抢救工作。</w:t>
      </w:r>
    </w:p>
    <w:p>
      <w:pPr>
        <w:pStyle w:val="27"/>
        <w:ind w:firstLine="482" w:firstLineChars="200"/>
        <w:rPr>
          <w:rFonts w:hAnsi="Times New Roman"/>
          <w:kern w:val="0"/>
          <w:sz w:val="24"/>
          <w:szCs w:val="24"/>
          <w:rPrChange w:id="527" w:author="User" w:date="2018-05-07T10:53:00Z">
            <w:rPr>
              <w:rFonts w:hAnsi="Times New Roman"/>
              <w:kern w:val="0"/>
              <w:sz w:val="44"/>
              <w:szCs w:val="44"/>
            </w:rPr>
          </w:rPrChange>
        </w:rPr>
        <w:pPrChange w:id="526" w:author="User" w:date="2018-05-07T10:53:00Z">
          <w:pPr>
            <w:pStyle w:val="27"/>
            <w:ind w:firstLine="883" w:firstLineChars="200"/>
          </w:pPr>
        </w:pPrChange>
      </w:pPr>
      <w:r>
        <w:rPr>
          <w:rFonts w:hint="eastAsia" w:hAnsi="Times New Roman"/>
          <w:b/>
          <w:kern w:val="0"/>
          <w:sz w:val="24"/>
          <w:szCs w:val="24"/>
          <w:lang w:val="en-US"/>
          <w:rPrChange w:id="528" w:author="User" w:date="2018-05-07T10:53:00Z">
            <w:rPr>
              <w:rFonts w:hint="eastAsia" w:hAnsi="Times New Roman"/>
              <w:b/>
              <w:kern w:val="0"/>
              <w:sz w:val="44"/>
              <w:szCs w:val="44"/>
              <w:lang w:val="en-GB"/>
            </w:rPr>
          </w:rPrChange>
        </w:rPr>
        <w:t>启动二级响应：</w:t>
      </w:r>
      <w:r>
        <w:rPr>
          <w:rFonts w:hint="eastAsia" w:hAnsi="Times New Roman"/>
          <w:b w:val="0"/>
          <w:kern w:val="0"/>
          <w:sz w:val="24"/>
          <w:szCs w:val="24"/>
          <w:lang w:val="en-US"/>
          <w:rPrChange w:id="529" w:author="User" w:date="2018-05-07T10:53:00Z">
            <w:rPr>
              <w:rFonts w:hint="eastAsia" w:hAnsi="Times New Roman"/>
              <w:b/>
              <w:kern w:val="0"/>
              <w:sz w:val="44"/>
              <w:szCs w:val="44"/>
              <w:lang w:val="en-GB"/>
            </w:rPr>
          </w:rPrChange>
        </w:rPr>
        <w:t>出现事件</w:t>
      </w:r>
      <w:r>
        <w:rPr>
          <w:rFonts w:hint="eastAsia" w:hAnsi="Times New Roman"/>
          <w:b w:val="0"/>
          <w:kern w:val="0"/>
          <w:sz w:val="24"/>
          <w:szCs w:val="24"/>
          <w:lang w:val="en-US"/>
          <w:rPrChange w:id="530" w:author="User" w:date="2018-05-07T10:53:00Z">
            <w:rPr>
              <w:rFonts w:hint="eastAsia" w:hAnsi="Times New Roman"/>
              <w:b/>
              <w:kern w:val="0"/>
              <w:sz w:val="44"/>
              <w:szCs w:val="44"/>
              <w:lang w:val="en-GB"/>
            </w:rPr>
          </w:rPrChange>
        </w:rPr>
        <w:t>分级中</w:t>
      </w:r>
      <w:r>
        <w:rPr>
          <w:rFonts w:hint="eastAsia" w:hAnsi="Times New Roman"/>
          <w:b w:val="0"/>
          <w:kern w:val="0"/>
          <w:sz w:val="24"/>
          <w:szCs w:val="24"/>
          <w:lang w:val="en-US"/>
          <w:rPrChange w:id="531" w:author="User" w:date="2018-05-07T10:53:00Z">
            <w:rPr>
              <w:rFonts w:hint="eastAsia" w:hAnsi="Times New Roman"/>
              <w:b/>
              <w:kern w:val="0"/>
              <w:sz w:val="44"/>
              <w:szCs w:val="44"/>
              <w:lang w:val="en-GB"/>
            </w:rPr>
          </w:rPrChange>
        </w:rPr>
        <w:t>较大环境事件，如柴油、盐酸、碱液等发生大量泄漏，污染物能够被拦截在厂区内，不进入外环境，为此需启动二级响应，拨打12369、110、120急救电话，并迅速通知周边友邻单位及历下区环保局环境应急指挥部，在</w:t>
      </w:r>
      <w:r>
        <w:rPr>
          <w:rFonts w:hint="eastAsia" w:hAnsi="Times New Roman"/>
          <w:b w:val="0"/>
          <w:kern w:val="0"/>
          <w:sz w:val="24"/>
          <w:szCs w:val="24"/>
          <w:lang w:val="en-US"/>
          <w:rPrChange w:id="532" w:author="User" w:date="2018-05-07T10:53:00Z">
            <w:rPr>
              <w:rFonts w:hint="eastAsia" w:hAnsi="Times New Roman"/>
              <w:b/>
              <w:kern w:val="0"/>
              <w:sz w:val="44"/>
              <w:szCs w:val="44"/>
              <w:lang w:val="en-GB"/>
            </w:rPr>
          </w:rPrChange>
        </w:rPr>
        <w:t>启动此</w:t>
      </w:r>
      <w:r>
        <w:rPr>
          <w:rFonts w:hint="eastAsia" w:hAnsi="Times New Roman"/>
          <w:b w:val="0"/>
          <w:kern w:val="0"/>
          <w:sz w:val="24"/>
          <w:szCs w:val="24"/>
          <w:lang w:val="en-US"/>
          <w:rPrChange w:id="533" w:author="User" w:date="2018-05-07T10:53:00Z">
            <w:rPr>
              <w:rFonts w:hint="eastAsia" w:hAnsi="Times New Roman"/>
              <w:b/>
              <w:kern w:val="0"/>
              <w:sz w:val="44"/>
              <w:szCs w:val="44"/>
              <w:lang w:val="en-GB"/>
            </w:rPr>
          </w:rPrChange>
        </w:rPr>
        <w:t>预案的同时启动一级预警，不失时机地对厂区周边居住区居民、厂区人员等进行应急疏散、救援，特别是下风向范围内人员。周边居民的疏散工作由厂内救援小组成员配合历下区环保局等部门组织，周围企业人员疏散、救援由厂内救援小组成员配合各企业安全防范小组组织。友邻单位、社会援助队伍进入厂区时，领导小组应责成专人联络，引导并告之安全、环保注意事项。本厂的救援专业队，也是外单位事故的救援队和社会救援力量的组成部分，一旦接到救援任务，要立即组织人员，及时赶赴事故现场。</w:t>
      </w:r>
    </w:p>
    <w:p>
      <w:pPr>
        <w:ind w:left="118" w:firstLine="360"/>
        <w:jc w:val="left"/>
        <w:rPr>
          <w:sz w:val="24"/>
          <w:szCs w:val="24"/>
          <w:rPrChange w:id="534" w:author="User" w:date="2018-05-07T10:53:00Z">
            <w:rPr>
              <w:sz w:val="44"/>
              <w:szCs w:val="44"/>
            </w:rPr>
          </w:rPrChange>
        </w:rPr>
      </w:pPr>
      <w:r>
        <w:rPr>
          <w:rFonts w:ascii="Times New Roman" w:hAnsi="Times New Roman"/>
          <w:b/>
          <w:kern w:val="0"/>
          <w:sz w:val="24"/>
          <w:szCs w:val="24"/>
          <w:lang w:val="en-US"/>
          <w:rPrChange w:id="535" w:author="User" w:date="2018-05-07T10:53:00Z">
            <w:rPr>
              <w:rFonts w:ascii="宋体" w:hAnsi="宋体"/>
              <w:b/>
              <w:kern w:val="0"/>
              <w:sz w:val="44"/>
              <w:szCs w:val="44"/>
              <w:lang w:val="en-GB"/>
            </w:rPr>
          </w:rPrChange>
        </w:rPr>
        <w:t>启动一级响应：</w:t>
      </w:r>
      <w:r>
        <w:rPr>
          <w:rFonts w:ascii="Times New Roman" w:hAnsi="Times New Roman"/>
          <w:b w:val="0"/>
          <w:kern w:val="0"/>
          <w:sz w:val="24"/>
          <w:szCs w:val="24"/>
          <w:lang w:val="en-US"/>
          <w:rPrChange w:id="536" w:author="User" w:date="2018-05-07T10:53:00Z">
            <w:rPr>
              <w:rFonts w:ascii="宋体" w:hAnsi="宋体"/>
              <w:b/>
              <w:kern w:val="0"/>
              <w:sz w:val="44"/>
              <w:szCs w:val="44"/>
              <w:lang w:val="en-GB"/>
            </w:rPr>
          </w:rPrChange>
        </w:rPr>
        <w:t>出现事件</w:t>
      </w:r>
      <w:r>
        <w:rPr>
          <w:rFonts w:ascii="Times New Roman" w:hAnsi="Times New Roman"/>
          <w:b w:val="0"/>
          <w:kern w:val="0"/>
          <w:sz w:val="24"/>
          <w:szCs w:val="24"/>
          <w:lang w:val="en-US"/>
          <w:rPrChange w:id="537" w:author="User" w:date="2018-05-07T10:53:00Z">
            <w:rPr>
              <w:rFonts w:ascii="宋体" w:hAnsi="宋体"/>
              <w:b/>
              <w:kern w:val="0"/>
              <w:sz w:val="44"/>
              <w:szCs w:val="44"/>
              <w:lang w:val="en-GB"/>
            </w:rPr>
          </w:rPrChange>
        </w:rPr>
        <w:t>分级中</w:t>
      </w:r>
      <w:r>
        <w:rPr>
          <w:rFonts w:ascii="Times New Roman" w:hAnsi="Times New Roman"/>
          <w:b w:val="0"/>
          <w:kern w:val="0"/>
          <w:sz w:val="24"/>
          <w:szCs w:val="24"/>
          <w:lang w:val="en-US"/>
          <w:rPrChange w:id="538" w:author="User" w:date="2018-05-07T10:53:00Z">
            <w:rPr>
              <w:rFonts w:ascii="宋体" w:hAnsi="宋体"/>
              <w:b/>
              <w:kern w:val="0"/>
              <w:sz w:val="44"/>
              <w:szCs w:val="44"/>
              <w:lang w:val="en-GB"/>
            </w:rPr>
          </w:rPrChange>
        </w:rPr>
        <w:t>重大环境事件，所发生的事故为，泄漏液体急剧挥发，形成的有毒气体烟团向下风向不断扩散，火灾、爆炸等事故，迅速波及</w:t>
      </w:r>
      <w:r>
        <w:rPr>
          <w:rFonts w:ascii="Times New Roman" w:hAnsi="Times New Roman"/>
          <w:b w:val="0"/>
          <w:kern w:val="0"/>
          <w:sz w:val="24"/>
          <w:szCs w:val="24"/>
          <w:lang w:val="en-US"/>
          <w:rPrChange w:id="539" w:author="User" w:date="2018-05-07T10:53:00Z">
            <w:rPr>
              <w:rFonts w:ascii="宋体" w:hAnsi="宋体"/>
              <w:b/>
              <w:kern w:val="0"/>
              <w:sz w:val="44"/>
              <w:szCs w:val="44"/>
              <w:lang w:val="en-GB"/>
            </w:rPr>
          </w:rPrChange>
        </w:rPr>
        <w:t>1km</w:t>
      </w:r>
      <w:r>
        <w:rPr>
          <w:rFonts w:ascii="Times New Roman" w:hAnsi="Times New Roman"/>
          <w:b w:val="0"/>
          <w:kern w:val="0"/>
          <w:sz w:val="24"/>
          <w:szCs w:val="24"/>
          <w:vertAlign w:val="superscript"/>
          <w:lang w:val="en-US"/>
          <w:rPrChange w:id="540" w:author="User" w:date="2018-05-07T10:53:00Z">
            <w:rPr>
              <w:rFonts w:ascii="宋体" w:hAnsi="宋体"/>
              <w:b/>
              <w:kern w:val="0"/>
              <w:sz w:val="44"/>
              <w:szCs w:val="44"/>
              <w:vertAlign w:val="superscript"/>
              <w:lang w:val="en-GB"/>
            </w:rPr>
          </w:rPrChange>
        </w:rPr>
        <w:t>2</w:t>
      </w:r>
      <w:r>
        <w:rPr>
          <w:rFonts w:ascii="Times New Roman" w:hAnsi="Times New Roman"/>
          <w:b w:val="0"/>
          <w:kern w:val="0"/>
          <w:sz w:val="24"/>
          <w:szCs w:val="24"/>
          <w:lang w:val="en-US"/>
          <w:rPrChange w:id="541" w:author="User" w:date="2018-05-07T10:53:00Z">
            <w:rPr>
              <w:rFonts w:ascii="宋体" w:hAnsi="宋体"/>
              <w:b/>
              <w:kern w:val="0"/>
              <w:sz w:val="44"/>
              <w:szCs w:val="44"/>
              <w:lang w:val="en-GB"/>
            </w:rPr>
          </w:rPrChange>
        </w:rPr>
        <w:t>范围以上区域时需立即</w:t>
      </w:r>
      <w:r>
        <w:rPr>
          <w:rFonts w:ascii="Times New Roman" w:hAnsi="Times New Roman"/>
          <w:b w:val="0"/>
          <w:kern w:val="0"/>
          <w:sz w:val="24"/>
          <w:szCs w:val="24"/>
          <w:lang w:val="en-US"/>
          <w:rPrChange w:id="542" w:author="User" w:date="2018-05-07T10:53:00Z">
            <w:rPr>
              <w:rFonts w:ascii="宋体" w:hAnsi="宋体"/>
              <w:b/>
              <w:kern w:val="0"/>
              <w:sz w:val="44"/>
              <w:szCs w:val="44"/>
              <w:lang w:val="en-GB"/>
            </w:rPr>
          </w:rPrChange>
        </w:rPr>
        <w:t>启动此</w:t>
      </w:r>
      <w:r>
        <w:rPr>
          <w:rFonts w:ascii="Times New Roman" w:hAnsi="Times New Roman"/>
          <w:b w:val="0"/>
          <w:kern w:val="0"/>
          <w:sz w:val="24"/>
          <w:szCs w:val="24"/>
          <w:lang w:val="en-US"/>
          <w:rPrChange w:id="543" w:author="User" w:date="2018-05-07T10:53:00Z">
            <w:rPr>
              <w:rFonts w:ascii="宋体" w:hAnsi="宋体"/>
              <w:b/>
              <w:kern w:val="0"/>
              <w:sz w:val="44"/>
              <w:szCs w:val="44"/>
              <w:lang w:val="en-GB"/>
            </w:rPr>
          </w:rPrChange>
        </w:rPr>
        <w:t>预案，立即发布一级预警，拨打环境应急电话</w:t>
      </w:r>
      <w:r>
        <w:rPr>
          <w:rFonts w:ascii="Times New Roman" w:hAnsi="Times New Roman"/>
          <w:b w:val="0"/>
          <w:kern w:val="0"/>
          <w:sz w:val="24"/>
          <w:szCs w:val="24"/>
          <w:lang w:val="en-US"/>
          <w:rPrChange w:id="544" w:author="User" w:date="2018-05-07T10:53:00Z">
            <w:rPr>
              <w:rFonts w:ascii="宋体" w:hAnsi="宋体"/>
              <w:b/>
              <w:kern w:val="0"/>
              <w:sz w:val="44"/>
              <w:szCs w:val="44"/>
              <w:lang w:val="en-GB"/>
            </w:rPr>
          </w:rPrChange>
        </w:rPr>
        <w:t>119</w:t>
      </w:r>
      <w:r>
        <w:rPr>
          <w:rFonts w:ascii="Times New Roman" w:hAnsi="Times New Roman"/>
          <w:b w:val="0"/>
          <w:kern w:val="0"/>
          <w:sz w:val="24"/>
          <w:szCs w:val="24"/>
          <w:lang w:val="en-US"/>
          <w:rPrChange w:id="545" w:author="User" w:date="2018-05-07T10:53:00Z">
            <w:rPr>
              <w:rFonts w:ascii="宋体" w:hAnsi="宋体"/>
              <w:b/>
              <w:kern w:val="0"/>
              <w:sz w:val="44"/>
              <w:szCs w:val="44"/>
              <w:lang w:val="en-GB"/>
            </w:rPr>
          </w:rPrChange>
        </w:rPr>
        <w:t>、</w:t>
      </w:r>
      <w:r>
        <w:rPr>
          <w:rFonts w:ascii="Times New Roman" w:hAnsi="Times New Roman"/>
          <w:b w:val="0"/>
          <w:kern w:val="0"/>
          <w:sz w:val="24"/>
          <w:szCs w:val="24"/>
          <w:lang w:val="en-US"/>
          <w:rPrChange w:id="546" w:author="User" w:date="2018-05-07T10:53:00Z">
            <w:rPr>
              <w:rFonts w:ascii="宋体" w:hAnsi="宋体"/>
              <w:b/>
              <w:kern w:val="0"/>
              <w:sz w:val="44"/>
              <w:szCs w:val="44"/>
              <w:lang w:val="en-GB"/>
            </w:rPr>
          </w:rPrChange>
        </w:rPr>
        <w:t>12369</w:t>
      </w:r>
      <w:r>
        <w:rPr>
          <w:rFonts w:ascii="Times New Roman" w:hAnsi="Times New Roman"/>
          <w:b w:val="0"/>
          <w:kern w:val="0"/>
          <w:sz w:val="24"/>
          <w:szCs w:val="24"/>
          <w:lang w:val="en-US"/>
          <w:rPrChange w:id="547" w:author="User" w:date="2018-05-07T10:53:00Z">
            <w:rPr>
              <w:rFonts w:ascii="宋体" w:hAnsi="宋体"/>
              <w:b/>
              <w:kern w:val="0"/>
              <w:sz w:val="44"/>
              <w:szCs w:val="44"/>
              <w:lang w:val="en-GB"/>
            </w:rPr>
          </w:rPrChange>
        </w:rPr>
        <w:t>、</w:t>
      </w:r>
      <w:r>
        <w:rPr>
          <w:rFonts w:ascii="Times New Roman" w:hAnsi="Times New Roman"/>
          <w:b w:val="0"/>
          <w:kern w:val="0"/>
          <w:sz w:val="24"/>
          <w:szCs w:val="24"/>
          <w:lang w:val="en-US"/>
          <w:rPrChange w:id="548" w:author="User" w:date="2018-05-07T10:53:00Z">
            <w:rPr>
              <w:rFonts w:ascii="宋体" w:hAnsi="宋体"/>
              <w:b/>
              <w:kern w:val="0"/>
              <w:sz w:val="44"/>
              <w:szCs w:val="44"/>
              <w:lang w:val="en-GB"/>
            </w:rPr>
          </w:rPrChange>
        </w:rPr>
        <w:t>110</w:t>
      </w:r>
      <w:r>
        <w:rPr>
          <w:rFonts w:ascii="Times New Roman" w:hAnsi="Times New Roman"/>
          <w:b w:val="0"/>
          <w:kern w:val="0"/>
          <w:sz w:val="24"/>
          <w:szCs w:val="24"/>
          <w:lang w:val="en-US"/>
          <w:rPrChange w:id="549" w:author="User" w:date="2018-05-07T10:53:00Z">
            <w:rPr>
              <w:rFonts w:ascii="宋体" w:hAnsi="宋体"/>
              <w:b/>
              <w:kern w:val="0"/>
              <w:sz w:val="44"/>
              <w:szCs w:val="44"/>
              <w:lang w:val="en-GB"/>
            </w:rPr>
          </w:rPrChange>
        </w:rPr>
        <w:t>、</w:t>
      </w:r>
      <w:r>
        <w:rPr>
          <w:rFonts w:ascii="Times New Roman" w:hAnsi="Times New Roman"/>
          <w:b w:val="0"/>
          <w:kern w:val="0"/>
          <w:sz w:val="24"/>
          <w:szCs w:val="24"/>
          <w:lang w:val="en-US"/>
          <w:rPrChange w:id="550" w:author="User" w:date="2018-05-07T10:53:00Z">
            <w:rPr>
              <w:rFonts w:ascii="宋体" w:hAnsi="宋体"/>
              <w:b/>
              <w:kern w:val="0"/>
              <w:sz w:val="44"/>
              <w:szCs w:val="44"/>
              <w:lang w:val="en-GB"/>
            </w:rPr>
          </w:rPrChange>
        </w:rPr>
        <w:t>120</w:t>
      </w:r>
      <w:r>
        <w:rPr>
          <w:rFonts w:ascii="Times New Roman" w:hAnsi="Times New Roman"/>
          <w:b w:val="0"/>
          <w:kern w:val="0"/>
          <w:sz w:val="24"/>
          <w:szCs w:val="24"/>
          <w:lang w:val="en-US"/>
          <w:rPrChange w:id="551" w:author="User" w:date="2018-05-07T10:53:00Z">
            <w:rPr>
              <w:rFonts w:ascii="宋体" w:hAnsi="宋体"/>
              <w:b/>
              <w:kern w:val="0"/>
              <w:sz w:val="44"/>
              <w:szCs w:val="44"/>
              <w:lang w:val="en-GB"/>
            </w:rPr>
          </w:rPrChange>
        </w:rPr>
        <w:t>，并立即通知相关环境突发事件应急指挥部、环境污染事故应急现场处理小组、环境污染事故应急现场勘查小组、环境污染事故应急监测小组、环保局及地方政府，联动政府请求立即派外部支援力量，同时出动消防车沿周边喊话，大范围疏散影响范围内群众，特别是下风向的群众</w:t>
      </w:r>
      <w:r>
        <w:rPr>
          <w:rFonts w:hint="eastAsia" w:ascii="Times New Roman" w:hAnsi="Times New Roman"/>
          <w:b w:val="0"/>
          <w:kern w:val="0"/>
          <w:sz w:val="24"/>
          <w:szCs w:val="24"/>
          <w:lang w:val="en-US"/>
          <w:rPrChange w:id="552" w:author="User" w:date="2018-05-07T10:53:00Z">
            <w:rPr>
              <w:rFonts w:hint="eastAsia" w:ascii="宋体" w:hAnsi="宋体"/>
              <w:b/>
              <w:kern w:val="0"/>
              <w:sz w:val="44"/>
              <w:szCs w:val="44"/>
              <w:lang w:val="en-GB"/>
            </w:rPr>
          </w:rPrChange>
        </w:rPr>
        <w:t>。</w:t>
      </w:r>
    </w:p>
    <w:p>
      <w:pPr>
        <w:outlineLvl w:val="2"/>
        <w:rPr>
          <w:b/>
          <w:sz w:val="24"/>
          <w:szCs w:val="24"/>
          <w:rPrChange w:id="553" w:author="User" w:date="2018-05-07T10:53:00Z">
            <w:rPr>
              <w:b/>
              <w:sz w:val="44"/>
              <w:szCs w:val="44"/>
            </w:rPr>
          </w:rPrChange>
        </w:rPr>
      </w:pPr>
      <w:r>
        <w:rPr>
          <w:rFonts w:ascii="Times New Roman" w:hAnsi="Times New Roman"/>
          <w:b/>
          <w:sz w:val="24"/>
          <w:szCs w:val="24"/>
          <w:lang w:val="en-US"/>
          <w:rPrChange w:id="554" w:author="User" w:date="2018-05-07T10:53:00Z">
            <w:rPr>
              <w:rFonts w:ascii="宋体" w:hAnsi="宋体"/>
              <w:b/>
              <w:sz w:val="44"/>
              <w:szCs w:val="44"/>
              <w:lang w:val="en-GB"/>
            </w:rPr>
          </w:rPrChange>
        </w:rPr>
        <w:t>6.5.3</w:t>
      </w:r>
      <w:r>
        <w:rPr>
          <w:rFonts w:hint="eastAsia" w:ascii="Times New Roman" w:hAnsi="Times New Roman"/>
          <w:b/>
          <w:sz w:val="24"/>
          <w:szCs w:val="24"/>
          <w:lang w:val="en-US"/>
          <w:rPrChange w:id="555" w:author="User" w:date="2018-05-07T10:53:00Z">
            <w:rPr>
              <w:rFonts w:hint="eastAsia" w:ascii="宋体" w:hAnsi="宋体"/>
              <w:b/>
              <w:sz w:val="44"/>
              <w:szCs w:val="44"/>
              <w:lang w:val="en-GB"/>
            </w:rPr>
          </w:rPrChange>
        </w:rPr>
        <w:t>应急预案</w:t>
      </w:r>
    </w:p>
    <w:p>
      <w:pPr>
        <w:ind w:left="118" w:hanging="118"/>
        <w:jc w:val="left"/>
        <w:rPr>
          <w:sz w:val="24"/>
          <w:szCs w:val="24"/>
          <w:rPrChange w:id="556" w:author="User" w:date="2018-05-07T10:53:00Z">
            <w:rPr>
              <w:sz w:val="44"/>
              <w:szCs w:val="44"/>
            </w:rPr>
          </w:rPrChange>
        </w:rPr>
      </w:pPr>
      <w:r>
        <w:rPr>
          <w:rFonts w:hint="eastAsia" w:ascii="Times New Roman" w:hAnsi="Times New Roman"/>
          <w:b w:val="0"/>
          <w:sz w:val="24"/>
          <w:szCs w:val="24"/>
          <w:lang w:val="en-US"/>
          <w:rPrChange w:id="557" w:author="User" w:date="2018-05-07T10:53:00Z">
            <w:rPr>
              <w:rFonts w:hint="eastAsia" w:ascii="宋体" w:hAnsi="宋体"/>
              <w:b/>
              <w:sz w:val="44"/>
              <w:szCs w:val="44"/>
              <w:lang w:val="en-GB"/>
            </w:rPr>
          </w:rPrChange>
        </w:rPr>
        <w:t>公司成立完善环境污染事故应急系统，具体内容如下：</w:t>
      </w:r>
    </w:p>
    <w:p>
      <w:pPr>
        <w:pStyle w:val="189"/>
        <w:numPr>
          <w:ilvl w:val="0"/>
          <w:numId w:val="1"/>
        </w:numPr>
        <w:ind w:firstLineChars="0"/>
        <w:jc w:val="left"/>
      </w:pPr>
      <w:r>
        <w:rPr>
          <w:rFonts w:hint="eastAsia" w:ascii="Times New Roman" w:hAnsi="Times New Roman"/>
          <w:b w:val="0"/>
          <w:sz w:val="24"/>
          <w:szCs w:val="24"/>
          <w:lang w:val="en-US"/>
          <w:rPrChange w:id="558" w:author="User" w:date="2018-05-07T10:53:00Z">
            <w:rPr>
              <w:rFonts w:hint="eastAsia" w:ascii="宋体" w:hAnsi="宋体"/>
              <w:b/>
              <w:sz w:val="44"/>
              <w:szCs w:val="44"/>
              <w:lang w:val="en-GB"/>
            </w:rPr>
          </w:rPrChange>
        </w:rPr>
        <w:t>公司环境污染事故领导小组</w:t>
      </w:r>
    </w:p>
    <w:p>
      <w:pPr>
        <w:jc w:val="left"/>
      </w:pPr>
    </w:p>
    <w:p>
      <w:pPr>
        <w:jc w:val="left"/>
        <w:rPr>
          <w:sz w:val="24"/>
          <w:szCs w:val="24"/>
          <w:rPrChange w:id="559" w:author="User" w:date="2018-05-07T10:53:00Z">
            <w:rPr>
              <w:sz w:val="44"/>
              <w:szCs w:val="44"/>
            </w:rPr>
          </w:rPrChange>
        </w:rPr>
      </w:pPr>
    </w:p>
    <w:tbl>
      <w:tblPr>
        <w:tblStyle w:val="53"/>
        <w:tblW w:w="8522"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17"/>
        <w:gridCol w:w="1277"/>
        <w:gridCol w:w="2125"/>
        <w:gridCol w:w="2553"/>
        <w:gridCol w:w="175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atLeast"/>
          <w:jc w:val="center"/>
        </w:trPr>
        <w:tc>
          <w:tcPr>
            <w:tcW w:w="817" w:type="dxa"/>
            <w:vAlign w:val="center"/>
          </w:tcPr>
          <w:p>
            <w:pPr>
              <w:widowControl/>
              <w:jc w:val="center"/>
              <w:rPr>
                <w:rFonts w:ascii="黑体" w:eastAsia="黑体"/>
                <w:bCs/>
                <w:color w:val="000000"/>
                <w:kern w:val="0"/>
                <w:sz w:val="24"/>
                <w:szCs w:val="24"/>
                <w:rPrChange w:id="560" w:author="User" w:date="2018-05-07T10:53:00Z">
                  <w:rPr>
                    <w:rFonts w:ascii="黑体" w:eastAsia="黑体"/>
                    <w:bCs/>
                    <w:color w:val="000000"/>
                    <w:kern w:val="0"/>
                    <w:sz w:val="44"/>
                    <w:szCs w:val="44"/>
                  </w:rPr>
                </w:rPrChange>
              </w:rPr>
            </w:pPr>
            <w:r>
              <w:rPr>
                <w:rFonts w:hint="eastAsia" w:ascii="黑体" w:hAnsi="Times New Roman" w:eastAsia="黑体"/>
                <w:b w:val="0"/>
                <w:bCs/>
                <w:color w:val="000000"/>
                <w:kern w:val="0"/>
                <w:sz w:val="24"/>
                <w:szCs w:val="24"/>
                <w:lang w:val="en-US"/>
                <w:rPrChange w:id="561" w:author="User" w:date="2018-05-07T10:53:00Z">
                  <w:rPr>
                    <w:rFonts w:hint="eastAsia" w:ascii="黑体" w:hAnsi="宋体" w:eastAsia="黑体"/>
                    <w:b/>
                    <w:bCs/>
                    <w:color w:val="000000"/>
                    <w:kern w:val="0"/>
                    <w:sz w:val="44"/>
                    <w:szCs w:val="44"/>
                    <w:lang w:val="en-GB"/>
                  </w:rPr>
                </w:rPrChange>
              </w:rPr>
              <w:t>序号</w:t>
            </w:r>
          </w:p>
        </w:tc>
        <w:tc>
          <w:tcPr>
            <w:tcW w:w="1277" w:type="dxa"/>
            <w:vAlign w:val="center"/>
          </w:tcPr>
          <w:p>
            <w:pPr>
              <w:widowControl/>
              <w:jc w:val="center"/>
              <w:rPr>
                <w:rFonts w:ascii="黑体" w:eastAsia="黑体"/>
                <w:bCs/>
                <w:color w:val="000000"/>
                <w:kern w:val="0"/>
                <w:sz w:val="24"/>
                <w:szCs w:val="24"/>
                <w:rPrChange w:id="562" w:author="User" w:date="2018-05-07T10:53:00Z">
                  <w:rPr>
                    <w:rFonts w:ascii="黑体" w:eastAsia="黑体"/>
                    <w:bCs/>
                    <w:color w:val="000000"/>
                    <w:kern w:val="0"/>
                    <w:sz w:val="44"/>
                    <w:szCs w:val="44"/>
                  </w:rPr>
                </w:rPrChange>
              </w:rPr>
            </w:pPr>
            <w:r>
              <w:rPr>
                <w:rFonts w:hint="eastAsia" w:ascii="黑体" w:hAnsi="Times New Roman" w:eastAsia="黑体"/>
                <w:b w:val="0"/>
                <w:bCs/>
                <w:color w:val="000000"/>
                <w:kern w:val="0"/>
                <w:sz w:val="24"/>
                <w:szCs w:val="24"/>
                <w:lang w:val="en-US"/>
                <w:rPrChange w:id="563" w:author="User" w:date="2018-05-07T10:53:00Z">
                  <w:rPr>
                    <w:rFonts w:hint="eastAsia" w:ascii="黑体" w:hAnsi="宋体" w:eastAsia="黑体"/>
                    <w:b/>
                    <w:bCs/>
                    <w:color w:val="000000"/>
                    <w:kern w:val="0"/>
                    <w:sz w:val="44"/>
                    <w:szCs w:val="44"/>
                    <w:lang w:val="en-GB"/>
                  </w:rPr>
                </w:rPrChange>
              </w:rPr>
              <w:t>姓名</w:t>
            </w:r>
          </w:p>
        </w:tc>
        <w:tc>
          <w:tcPr>
            <w:tcW w:w="2125" w:type="dxa"/>
            <w:vAlign w:val="center"/>
          </w:tcPr>
          <w:p>
            <w:pPr>
              <w:widowControl/>
              <w:jc w:val="center"/>
              <w:rPr>
                <w:rFonts w:ascii="黑体" w:eastAsia="黑体"/>
                <w:bCs/>
                <w:color w:val="000000"/>
                <w:kern w:val="0"/>
                <w:sz w:val="24"/>
                <w:szCs w:val="24"/>
                <w:rPrChange w:id="564" w:author="User" w:date="2018-05-07T10:53:00Z">
                  <w:rPr>
                    <w:rFonts w:ascii="黑体" w:eastAsia="黑体"/>
                    <w:bCs/>
                    <w:color w:val="000000"/>
                    <w:kern w:val="0"/>
                    <w:sz w:val="44"/>
                    <w:szCs w:val="44"/>
                  </w:rPr>
                </w:rPrChange>
              </w:rPr>
            </w:pPr>
            <w:r>
              <w:rPr>
                <w:rFonts w:hint="eastAsia" w:ascii="黑体" w:hAnsi="Times New Roman" w:eastAsia="黑体"/>
                <w:b w:val="0"/>
                <w:bCs/>
                <w:color w:val="000000"/>
                <w:kern w:val="0"/>
                <w:sz w:val="24"/>
                <w:szCs w:val="24"/>
                <w:lang w:val="en-US"/>
                <w:rPrChange w:id="565" w:author="User" w:date="2018-05-07T10:53:00Z">
                  <w:rPr>
                    <w:rFonts w:hint="eastAsia" w:ascii="黑体" w:hAnsi="宋体" w:eastAsia="黑体"/>
                    <w:b/>
                    <w:bCs/>
                    <w:color w:val="000000"/>
                    <w:kern w:val="0"/>
                    <w:sz w:val="44"/>
                    <w:szCs w:val="44"/>
                    <w:lang w:val="en-GB"/>
                  </w:rPr>
                </w:rPrChange>
              </w:rPr>
              <w:t>应急组织职务</w:t>
            </w:r>
          </w:p>
        </w:tc>
        <w:tc>
          <w:tcPr>
            <w:tcW w:w="2553" w:type="dxa"/>
            <w:vAlign w:val="center"/>
          </w:tcPr>
          <w:p>
            <w:pPr>
              <w:widowControl/>
              <w:jc w:val="center"/>
              <w:rPr>
                <w:rFonts w:ascii="黑体" w:eastAsia="黑体"/>
                <w:bCs/>
                <w:color w:val="000000"/>
                <w:kern w:val="0"/>
                <w:sz w:val="24"/>
                <w:szCs w:val="24"/>
                <w:rPrChange w:id="566" w:author="User" w:date="2018-05-07T10:53:00Z">
                  <w:rPr>
                    <w:rFonts w:ascii="黑体" w:eastAsia="黑体"/>
                    <w:bCs/>
                    <w:color w:val="000000"/>
                    <w:kern w:val="0"/>
                    <w:sz w:val="44"/>
                    <w:szCs w:val="44"/>
                  </w:rPr>
                </w:rPrChange>
              </w:rPr>
            </w:pPr>
            <w:r>
              <w:rPr>
                <w:rFonts w:hint="eastAsia" w:ascii="黑体" w:hAnsi="Times New Roman" w:eastAsia="黑体"/>
                <w:b w:val="0"/>
                <w:bCs/>
                <w:color w:val="000000"/>
                <w:kern w:val="0"/>
                <w:sz w:val="24"/>
                <w:szCs w:val="24"/>
                <w:lang w:val="en-US"/>
                <w:rPrChange w:id="567" w:author="User" w:date="2018-05-07T10:53:00Z">
                  <w:rPr>
                    <w:rFonts w:hint="eastAsia" w:ascii="黑体" w:hAnsi="宋体" w:eastAsia="黑体"/>
                    <w:b/>
                    <w:bCs/>
                    <w:color w:val="000000"/>
                    <w:kern w:val="0"/>
                    <w:sz w:val="44"/>
                    <w:szCs w:val="44"/>
                    <w:lang w:val="en-GB"/>
                  </w:rPr>
                </w:rPrChange>
              </w:rPr>
              <w:t>公司职位</w:t>
            </w:r>
          </w:p>
        </w:tc>
        <w:tc>
          <w:tcPr>
            <w:tcW w:w="1750" w:type="dxa"/>
            <w:vAlign w:val="center"/>
          </w:tcPr>
          <w:p>
            <w:pPr>
              <w:jc w:val="center"/>
              <w:rPr>
                <w:rFonts w:ascii="黑体" w:eastAsia="黑体"/>
                <w:bCs/>
                <w:color w:val="000000"/>
                <w:kern w:val="0"/>
                <w:sz w:val="24"/>
                <w:szCs w:val="24"/>
                <w:rPrChange w:id="568" w:author="User" w:date="2018-05-07T10:53:00Z">
                  <w:rPr>
                    <w:rFonts w:ascii="黑体" w:eastAsia="黑体"/>
                    <w:bCs/>
                    <w:color w:val="000000"/>
                    <w:kern w:val="0"/>
                    <w:sz w:val="44"/>
                    <w:szCs w:val="44"/>
                  </w:rPr>
                </w:rPrChange>
              </w:rPr>
            </w:pPr>
            <w:r>
              <w:rPr>
                <w:rFonts w:hint="eastAsia" w:ascii="黑体" w:hAnsi="Times New Roman" w:eastAsia="黑体"/>
                <w:b w:val="0"/>
                <w:bCs/>
                <w:color w:val="000000"/>
                <w:kern w:val="0"/>
                <w:sz w:val="24"/>
                <w:szCs w:val="24"/>
                <w:lang w:val="en-US"/>
                <w:rPrChange w:id="569" w:author="User" w:date="2018-05-07T10:53:00Z">
                  <w:rPr>
                    <w:rFonts w:hint="eastAsia" w:ascii="黑体" w:hAnsi="宋体" w:eastAsia="黑体"/>
                    <w:b/>
                    <w:bCs/>
                    <w:color w:val="000000"/>
                    <w:kern w:val="0"/>
                    <w:sz w:val="44"/>
                    <w:szCs w:val="44"/>
                    <w:lang w:val="en-GB"/>
                  </w:rPr>
                </w:rPrChange>
              </w:rPr>
              <w:t>联系电话</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atLeast"/>
          <w:jc w:val="center"/>
        </w:trPr>
        <w:tc>
          <w:tcPr>
            <w:tcW w:w="817" w:type="dxa"/>
            <w:vAlign w:val="center"/>
          </w:tcPr>
          <w:p>
            <w:pPr>
              <w:widowControl/>
              <w:jc w:val="center"/>
              <w:rPr>
                <w:color w:val="000000"/>
                <w:kern w:val="0"/>
                <w:sz w:val="24"/>
                <w:szCs w:val="24"/>
                <w:rPrChange w:id="570" w:author="User" w:date="2018-05-07T10:53:00Z">
                  <w:rPr>
                    <w:color w:val="000000"/>
                    <w:kern w:val="0"/>
                    <w:sz w:val="44"/>
                    <w:szCs w:val="44"/>
                  </w:rPr>
                </w:rPrChange>
              </w:rPr>
            </w:pPr>
            <w:r>
              <w:rPr>
                <w:rFonts w:ascii="Times New Roman" w:hAnsi="Times New Roman"/>
                <w:b w:val="0"/>
                <w:color w:val="000000"/>
                <w:kern w:val="0"/>
                <w:sz w:val="24"/>
                <w:szCs w:val="24"/>
                <w:lang w:val="en-US"/>
                <w:rPrChange w:id="571" w:author="User" w:date="2018-05-07T10:53:00Z">
                  <w:rPr>
                    <w:rFonts w:ascii="宋体" w:hAnsi="宋体"/>
                    <w:b/>
                    <w:color w:val="000000"/>
                    <w:kern w:val="0"/>
                    <w:sz w:val="44"/>
                    <w:szCs w:val="44"/>
                    <w:lang w:val="en-GB"/>
                  </w:rPr>
                </w:rPrChange>
              </w:rPr>
              <w:t>1</w:t>
            </w:r>
          </w:p>
        </w:tc>
        <w:tc>
          <w:tcPr>
            <w:tcW w:w="1277" w:type="dxa"/>
            <w:vAlign w:val="center"/>
          </w:tcPr>
          <w:p>
            <w:pPr>
              <w:jc w:val="center"/>
              <w:rPr>
                <w:color w:val="000000"/>
                <w:sz w:val="24"/>
                <w:szCs w:val="24"/>
                <w:rPrChange w:id="572" w:author="User" w:date="2018-05-07T10:53:00Z">
                  <w:rPr>
                    <w:color w:val="000000"/>
                    <w:sz w:val="44"/>
                    <w:szCs w:val="44"/>
                  </w:rPr>
                </w:rPrChange>
              </w:rPr>
            </w:pPr>
            <w:r>
              <w:rPr>
                <w:rFonts w:ascii="Times New Roman" w:hAnsi="Times New Roman"/>
                <w:b w:val="0"/>
                <w:color w:val="000000"/>
                <w:sz w:val="24"/>
                <w:szCs w:val="24"/>
                <w:lang w:val="en-US"/>
                <w:rPrChange w:id="573" w:author="User" w:date="2018-05-07T10:53:00Z">
                  <w:rPr>
                    <w:rFonts w:ascii="宋体" w:hAnsi="宋体"/>
                    <w:b/>
                    <w:color w:val="000000"/>
                    <w:sz w:val="44"/>
                    <w:szCs w:val="44"/>
                    <w:lang w:val="en-GB"/>
                  </w:rPr>
                </w:rPrChange>
              </w:rPr>
              <w:t>王昕</w:t>
            </w:r>
          </w:p>
        </w:tc>
        <w:tc>
          <w:tcPr>
            <w:tcW w:w="2125" w:type="dxa"/>
            <w:vAlign w:val="center"/>
          </w:tcPr>
          <w:p>
            <w:pPr>
              <w:jc w:val="center"/>
              <w:rPr>
                <w:color w:val="000000"/>
                <w:sz w:val="24"/>
                <w:szCs w:val="24"/>
                <w:rPrChange w:id="574" w:author="User" w:date="2018-05-07T10:53:00Z">
                  <w:rPr>
                    <w:color w:val="000000"/>
                    <w:sz w:val="44"/>
                    <w:szCs w:val="44"/>
                  </w:rPr>
                </w:rPrChange>
              </w:rPr>
            </w:pPr>
            <w:r>
              <w:rPr>
                <w:rFonts w:hint="eastAsia" w:ascii="Times New Roman" w:hAnsi="Times New Roman"/>
                <w:b w:val="0"/>
                <w:color w:val="000000"/>
                <w:sz w:val="24"/>
                <w:szCs w:val="24"/>
                <w:lang w:val="en-US"/>
                <w:rPrChange w:id="575" w:author="User" w:date="2018-05-07T10:53:00Z">
                  <w:rPr>
                    <w:rFonts w:hint="eastAsia" w:ascii="宋体" w:hAnsi="宋体"/>
                    <w:b/>
                    <w:color w:val="000000"/>
                    <w:sz w:val="44"/>
                    <w:szCs w:val="44"/>
                    <w:lang w:val="en-GB"/>
                  </w:rPr>
                </w:rPrChange>
              </w:rPr>
              <w:t>总</w:t>
            </w:r>
            <w:r>
              <w:rPr>
                <w:rFonts w:ascii="Times New Roman" w:hAnsi="Times New Roman"/>
                <w:b w:val="0"/>
                <w:color w:val="000000"/>
                <w:sz w:val="24"/>
                <w:szCs w:val="24"/>
                <w:lang w:val="en-US"/>
                <w:rPrChange w:id="576" w:author="User" w:date="2018-05-07T10:53:00Z">
                  <w:rPr>
                    <w:rFonts w:ascii="宋体" w:hAnsi="宋体"/>
                    <w:b/>
                    <w:color w:val="000000"/>
                    <w:sz w:val="44"/>
                    <w:szCs w:val="44"/>
                    <w:lang w:val="en-GB"/>
                  </w:rPr>
                </w:rPrChange>
              </w:rPr>
              <w:t>指挥</w:t>
            </w:r>
          </w:p>
        </w:tc>
        <w:tc>
          <w:tcPr>
            <w:tcW w:w="2553" w:type="dxa"/>
            <w:vAlign w:val="center"/>
          </w:tcPr>
          <w:p>
            <w:pPr>
              <w:jc w:val="center"/>
              <w:rPr>
                <w:color w:val="000000"/>
                <w:sz w:val="24"/>
                <w:szCs w:val="24"/>
                <w:rPrChange w:id="577" w:author="User" w:date="2018-05-07T10:53:00Z">
                  <w:rPr>
                    <w:color w:val="000000"/>
                    <w:sz w:val="44"/>
                    <w:szCs w:val="44"/>
                  </w:rPr>
                </w:rPrChange>
              </w:rPr>
            </w:pPr>
            <w:r>
              <w:rPr>
                <w:rFonts w:hint="eastAsia" w:ascii="Times New Roman" w:hAnsi="Times New Roman"/>
                <w:b w:val="0"/>
                <w:color w:val="000000"/>
                <w:sz w:val="24"/>
                <w:szCs w:val="24"/>
                <w:lang w:val="en-US"/>
                <w:rPrChange w:id="578" w:author="User" w:date="2018-05-07T10:53:00Z">
                  <w:rPr>
                    <w:rFonts w:hint="eastAsia" w:ascii="宋体" w:hAnsi="宋体"/>
                    <w:b/>
                    <w:color w:val="000000"/>
                    <w:sz w:val="44"/>
                    <w:szCs w:val="44"/>
                    <w:lang w:val="en-GB"/>
                  </w:rPr>
                </w:rPrChange>
              </w:rPr>
              <w:t>副厂长</w:t>
            </w:r>
          </w:p>
        </w:tc>
        <w:tc>
          <w:tcPr>
            <w:tcW w:w="1750" w:type="dxa"/>
            <w:vAlign w:val="center"/>
          </w:tcPr>
          <w:p>
            <w:pPr>
              <w:jc w:val="center"/>
              <w:rPr>
                <w:color w:val="000000"/>
                <w:sz w:val="24"/>
                <w:szCs w:val="24"/>
                <w:rPrChange w:id="579" w:author="User" w:date="2018-05-07T10:53:00Z">
                  <w:rPr>
                    <w:color w:val="000000"/>
                    <w:sz w:val="44"/>
                    <w:szCs w:val="44"/>
                  </w:rPr>
                </w:rPrChange>
              </w:rPr>
            </w:pPr>
            <w:r>
              <w:rPr>
                <w:rFonts w:ascii="Times New Roman" w:hAnsi="Times New Roman"/>
                <w:b w:val="0"/>
                <w:color w:val="000000"/>
                <w:sz w:val="24"/>
                <w:szCs w:val="24"/>
                <w:lang w:val="en-US"/>
                <w:rPrChange w:id="580" w:author="User" w:date="2018-05-07T10:53:00Z">
                  <w:rPr>
                    <w:rFonts w:ascii="宋体" w:hAnsi="宋体"/>
                    <w:b/>
                    <w:color w:val="000000"/>
                    <w:sz w:val="44"/>
                    <w:szCs w:val="44"/>
                    <w:lang w:val="en-GB"/>
                  </w:rPr>
                </w:rPrChange>
              </w:rPr>
              <w:t>18668995500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atLeast"/>
          <w:jc w:val="center"/>
        </w:trPr>
        <w:tc>
          <w:tcPr>
            <w:tcW w:w="817" w:type="dxa"/>
            <w:vAlign w:val="center"/>
          </w:tcPr>
          <w:p>
            <w:pPr>
              <w:widowControl/>
              <w:jc w:val="center"/>
              <w:rPr>
                <w:color w:val="000000"/>
                <w:kern w:val="0"/>
                <w:sz w:val="24"/>
                <w:szCs w:val="24"/>
                <w:rPrChange w:id="581" w:author="User" w:date="2018-05-07T10:53:00Z">
                  <w:rPr>
                    <w:color w:val="000000"/>
                    <w:kern w:val="0"/>
                    <w:sz w:val="44"/>
                    <w:szCs w:val="44"/>
                  </w:rPr>
                </w:rPrChange>
              </w:rPr>
            </w:pPr>
            <w:r>
              <w:rPr>
                <w:rFonts w:ascii="Times New Roman" w:hAnsi="Times New Roman"/>
                <w:b w:val="0"/>
                <w:color w:val="000000"/>
                <w:kern w:val="0"/>
                <w:sz w:val="24"/>
                <w:szCs w:val="24"/>
                <w:lang w:val="en-US"/>
                <w:rPrChange w:id="582" w:author="User" w:date="2018-05-07T10:53:00Z">
                  <w:rPr>
                    <w:rFonts w:ascii="宋体" w:hAnsi="宋体"/>
                    <w:b/>
                    <w:color w:val="000000"/>
                    <w:kern w:val="0"/>
                    <w:sz w:val="44"/>
                    <w:szCs w:val="44"/>
                    <w:lang w:val="en-GB"/>
                  </w:rPr>
                </w:rPrChange>
              </w:rPr>
              <w:t>2</w:t>
            </w:r>
          </w:p>
        </w:tc>
        <w:tc>
          <w:tcPr>
            <w:tcW w:w="1277" w:type="dxa"/>
            <w:vAlign w:val="center"/>
          </w:tcPr>
          <w:p>
            <w:pPr>
              <w:jc w:val="center"/>
              <w:rPr>
                <w:color w:val="000000"/>
                <w:sz w:val="24"/>
                <w:szCs w:val="24"/>
                <w:rPrChange w:id="583" w:author="User" w:date="2018-05-07T10:53:00Z">
                  <w:rPr>
                    <w:color w:val="000000"/>
                    <w:sz w:val="44"/>
                    <w:szCs w:val="44"/>
                  </w:rPr>
                </w:rPrChange>
              </w:rPr>
            </w:pPr>
            <w:r>
              <w:rPr>
                <w:rFonts w:ascii="Times New Roman" w:hAnsi="Times New Roman"/>
                <w:b w:val="0"/>
                <w:color w:val="000000"/>
                <w:sz w:val="24"/>
                <w:szCs w:val="24"/>
                <w:lang w:val="en-US"/>
                <w:rPrChange w:id="584" w:author="User" w:date="2018-05-07T10:53:00Z">
                  <w:rPr>
                    <w:rFonts w:ascii="宋体" w:hAnsi="宋体"/>
                    <w:b/>
                    <w:color w:val="000000"/>
                    <w:sz w:val="44"/>
                    <w:szCs w:val="44"/>
                    <w:lang w:val="en-GB"/>
                  </w:rPr>
                </w:rPrChange>
              </w:rPr>
              <w:t>孙曰</w:t>
            </w:r>
            <w:r>
              <w:rPr>
                <w:rFonts w:ascii="Times New Roman" w:hAnsi="Times New Roman"/>
                <w:b w:val="0"/>
                <w:color w:val="000000"/>
                <w:sz w:val="24"/>
                <w:szCs w:val="24"/>
                <w:lang w:val="en-US"/>
                <w:rPrChange w:id="585" w:author="User" w:date="2018-05-07T10:53:00Z">
                  <w:rPr>
                    <w:rFonts w:ascii="宋体" w:hAnsi="宋体"/>
                    <w:b/>
                    <w:color w:val="000000"/>
                    <w:sz w:val="44"/>
                    <w:szCs w:val="44"/>
                    <w:lang w:val="en-GB"/>
                  </w:rPr>
                </w:rPrChange>
              </w:rPr>
              <w:t>奎</w:t>
            </w:r>
          </w:p>
        </w:tc>
        <w:tc>
          <w:tcPr>
            <w:tcW w:w="2125" w:type="dxa"/>
            <w:vAlign w:val="center"/>
          </w:tcPr>
          <w:p>
            <w:pPr>
              <w:jc w:val="center"/>
              <w:rPr>
                <w:color w:val="000000"/>
                <w:sz w:val="24"/>
                <w:szCs w:val="24"/>
                <w:rPrChange w:id="586" w:author="User" w:date="2018-05-07T10:53:00Z">
                  <w:rPr>
                    <w:color w:val="000000"/>
                    <w:sz w:val="44"/>
                    <w:szCs w:val="44"/>
                  </w:rPr>
                </w:rPrChange>
              </w:rPr>
            </w:pPr>
            <w:r>
              <w:rPr>
                <w:rFonts w:ascii="Times New Roman" w:hAnsi="Times New Roman"/>
                <w:b w:val="0"/>
                <w:color w:val="000000"/>
                <w:sz w:val="24"/>
                <w:szCs w:val="24"/>
                <w:lang w:val="en-US"/>
                <w:rPrChange w:id="587" w:author="User" w:date="2018-05-07T10:53:00Z">
                  <w:rPr>
                    <w:rFonts w:ascii="宋体" w:hAnsi="宋体"/>
                    <w:b/>
                    <w:color w:val="000000"/>
                    <w:sz w:val="44"/>
                    <w:szCs w:val="44"/>
                    <w:lang w:val="en-GB"/>
                  </w:rPr>
                </w:rPrChange>
              </w:rPr>
              <w:t>副</w:t>
            </w:r>
            <w:r>
              <w:rPr>
                <w:rFonts w:hint="eastAsia" w:ascii="Times New Roman" w:hAnsi="Times New Roman"/>
                <w:b w:val="0"/>
                <w:color w:val="000000"/>
                <w:sz w:val="24"/>
                <w:szCs w:val="24"/>
                <w:lang w:val="en-US"/>
                <w:rPrChange w:id="588" w:author="User" w:date="2018-05-07T10:53:00Z">
                  <w:rPr>
                    <w:rFonts w:hint="eastAsia" w:ascii="宋体" w:hAnsi="宋体"/>
                    <w:b/>
                    <w:color w:val="000000"/>
                    <w:sz w:val="44"/>
                    <w:szCs w:val="44"/>
                    <w:lang w:val="en-GB"/>
                  </w:rPr>
                </w:rPrChange>
              </w:rPr>
              <w:t>总</w:t>
            </w:r>
            <w:r>
              <w:rPr>
                <w:rFonts w:ascii="Times New Roman" w:hAnsi="Times New Roman"/>
                <w:b w:val="0"/>
                <w:color w:val="000000"/>
                <w:sz w:val="24"/>
                <w:szCs w:val="24"/>
                <w:lang w:val="en-US"/>
                <w:rPrChange w:id="589" w:author="User" w:date="2018-05-07T10:53:00Z">
                  <w:rPr>
                    <w:rFonts w:ascii="宋体" w:hAnsi="宋体"/>
                    <w:b/>
                    <w:color w:val="000000"/>
                    <w:sz w:val="44"/>
                    <w:szCs w:val="44"/>
                    <w:lang w:val="en-GB"/>
                  </w:rPr>
                </w:rPrChange>
              </w:rPr>
              <w:t>指挥</w:t>
            </w:r>
          </w:p>
        </w:tc>
        <w:tc>
          <w:tcPr>
            <w:tcW w:w="2553" w:type="dxa"/>
            <w:vAlign w:val="center"/>
          </w:tcPr>
          <w:p>
            <w:pPr>
              <w:jc w:val="center"/>
              <w:rPr>
                <w:color w:val="000000"/>
                <w:sz w:val="24"/>
                <w:szCs w:val="24"/>
                <w:rPrChange w:id="590" w:author="User" w:date="2018-05-07T10:53:00Z">
                  <w:rPr>
                    <w:color w:val="000000"/>
                    <w:sz w:val="44"/>
                    <w:szCs w:val="44"/>
                  </w:rPr>
                </w:rPrChange>
              </w:rPr>
            </w:pPr>
            <w:r>
              <w:rPr>
                <w:rFonts w:hint="eastAsia" w:ascii="Times New Roman" w:hAnsi="Times New Roman"/>
                <w:b w:val="0"/>
                <w:color w:val="000000"/>
                <w:sz w:val="24"/>
                <w:szCs w:val="24"/>
                <w:lang w:val="en-US"/>
                <w:rPrChange w:id="591" w:author="User" w:date="2018-05-07T10:53:00Z">
                  <w:rPr>
                    <w:rFonts w:hint="eastAsia" w:ascii="宋体" w:hAnsi="宋体"/>
                    <w:b/>
                    <w:color w:val="000000"/>
                    <w:sz w:val="44"/>
                    <w:szCs w:val="44"/>
                    <w:lang w:val="en-GB"/>
                  </w:rPr>
                </w:rPrChange>
              </w:rPr>
              <w:t>副厂长</w:t>
            </w:r>
          </w:p>
        </w:tc>
        <w:tc>
          <w:tcPr>
            <w:tcW w:w="1750" w:type="dxa"/>
            <w:vAlign w:val="center"/>
          </w:tcPr>
          <w:p>
            <w:pPr>
              <w:jc w:val="center"/>
              <w:rPr>
                <w:color w:val="000000"/>
                <w:sz w:val="24"/>
                <w:szCs w:val="24"/>
                <w:rPrChange w:id="592" w:author="User" w:date="2018-05-07T10:53:00Z">
                  <w:rPr>
                    <w:color w:val="000000"/>
                    <w:sz w:val="44"/>
                    <w:szCs w:val="44"/>
                  </w:rPr>
                </w:rPrChange>
              </w:rPr>
            </w:pPr>
            <w:r>
              <w:rPr>
                <w:rFonts w:ascii="Times New Roman" w:hAnsi="Times New Roman"/>
                <w:b w:val="0"/>
                <w:color w:val="000000"/>
                <w:sz w:val="24"/>
                <w:szCs w:val="24"/>
                <w:lang w:val="en-US"/>
                <w:rPrChange w:id="593" w:author="User" w:date="2018-05-07T10:53:00Z">
                  <w:rPr>
                    <w:rFonts w:ascii="宋体" w:hAnsi="宋体"/>
                    <w:b/>
                    <w:color w:val="000000"/>
                    <w:sz w:val="44"/>
                    <w:szCs w:val="44"/>
                    <w:lang w:val="en-GB"/>
                  </w:rPr>
                </w:rPrChange>
              </w:rPr>
              <w:t>15589990866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atLeast"/>
          <w:jc w:val="center"/>
        </w:trPr>
        <w:tc>
          <w:tcPr>
            <w:tcW w:w="817" w:type="dxa"/>
            <w:vAlign w:val="center"/>
          </w:tcPr>
          <w:p>
            <w:pPr>
              <w:widowControl/>
              <w:jc w:val="center"/>
              <w:rPr>
                <w:color w:val="000000"/>
                <w:kern w:val="0"/>
                <w:sz w:val="24"/>
                <w:szCs w:val="24"/>
                <w:rPrChange w:id="594" w:author="User" w:date="2018-05-07T10:53:00Z">
                  <w:rPr>
                    <w:color w:val="000000"/>
                    <w:kern w:val="0"/>
                    <w:sz w:val="44"/>
                    <w:szCs w:val="44"/>
                  </w:rPr>
                </w:rPrChange>
              </w:rPr>
            </w:pPr>
            <w:r>
              <w:rPr>
                <w:rFonts w:ascii="Times New Roman" w:hAnsi="Times New Roman"/>
                <w:b w:val="0"/>
                <w:color w:val="000000"/>
                <w:kern w:val="0"/>
                <w:sz w:val="24"/>
                <w:szCs w:val="24"/>
                <w:lang w:val="en-US"/>
                <w:rPrChange w:id="595" w:author="User" w:date="2018-05-07T10:53:00Z">
                  <w:rPr>
                    <w:rFonts w:ascii="宋体" w:hAnsi="宋体"/>
                    <w:b/>
                    <w:color w:val="000000"/>
                    <w:kern w:val="0"/>
                    <w:sz w:val="44"/>
                    <w:szCs w:val="44"/>
                    <w:lang w:val="en-GB"/>
                  </w:rPr>
                </w:rPrChange>
              </w:rPr>
              <w:t>3</w:t>
            </w:r>
          </w:p>
        </w:tc>
        <w:tc>
          <w:tcPr>
            <w:tcW w:w="1277" w:type="dxa"/>
            <w:vAlign w:val="center"/>
          </w:tcPr>
          <w:p>
            <w:pPr>
              <w:jc w:val="center"/>
              <w:rPr>
                <w:color w:val="000000"/>
                <w:sz w:val="24"/>
                <w:szCs w:val="24"/>
                <w:rPrChange w:id="596" w:author="User" w:date="2018-05-07T10:53:00Z">
                  <w:rPr>
                    <w:color w:val="000000"/>
                    <w:sz w:val="44"/>
                    <w:szCs w:val="44"/>
                  </w:rPr>
                </w:rPrChange>
              </w:rPr>
            </w:pPr>
            <w:r>
              <w:rPr>
                <w:rFonts w:ascii="Times New Roman" w:hAnsi="Times New Roman"/>
                <w:b w:val="0"/>
                <w:color w:val="000000"/>
                <w:sz w:val="24"/>
                <w:szCs w:val="24"/>
                <w:lang w:val="en-US"/>
                <w:rPrChange w:id="597" w:author="User" w:date="2018-05-07T10:53:00Z">
                  <w:rPr>
                    <w:rFonts w:ascii="宋体" w:hAnsi="宋体"/>
                    <w:b/>
                    <w:color w:val="000000"/>
                    <w:sz w:val="44"/>
                    <w:szCs w:val="44"/>
                    <w:lang w:val="en-GB"/>
                  </w:rPr>
                </w:rPrChange>
              </w:rPr>
              <w:t>宋恩元</w:t>
            </w:r>
          </w:p>
        </w:tc>
        <w:tc>
          <w:tcPr>
            <w:tcW w:w="2125" w:type="dxa"/>
            <w:vAlign w:val="center"/>
          </w:tcPr>
          <w:p>
            <w:pPr>
              <w:jc w:val="center"/>
              <w:rPr>
                <w:color w:val="000000"/>
                <w:sz w:val="24"/>
                <w:szCs w:val="24"/>
                <w:rPrChange w:id="598" w:author="User" w:date="2018-05-07T10:53:00Z">
                  <w:rPr>
                    <w:color w:val="000000"/>
                    <w:sz w:val="44"/>
                    <w:szCs w:val="44"/>
                  </w:rPr>
                </w:rPrChange>
              </w:rPr>
            </w:pPr>
            <w:r>
              <w:rPr>
                <w:rFonts w:ascii="Times New Roman" w:hAnsi="Times New Roman"/>
                <w:b w:val="0"/>
                <w:color w:val="000000"/>
                <w:kern w:val="0"/>
                <w:sz w:val="24"/>
                <w:szCs w:val="24"/>
                <w:lang w:val="en-US"/>
                <w:rPrChange w:id="599" w:author="User" w:date="2018-05-07T10:53:00Z">
                  <w:rPr>
                    <w:rFonts w:ascii="宋体" w:hAnsi="宋体"/>
                    <w:b/>
                    <w:color w:val="000000"/>
                    <w:kern w:val="0"/>
                    <w:sz w:val="44"/>
                    <w:szCs w:val="44"/>
                    <w:lang w:val="en-GB"/>
                  </w:rPr>
                </w:rPrChange>
              </w:rPr>
              <w:t>疏散引导组组长</w:t>
            </w:r>
          </w:p>
        </w:tc>
        <w:tc>
          <w:tcPr>
            <w:tcW w:w="2553" w:type="dxa"/>
            <w:vAlign w:val="center"/>
          </w:tcPr>
          <w:p>
            <w:pPr>
              <w:jc w:val="center"/>
              <w:rPr>
                <w:color w:val="000000"/>
                <w:sz w:val="24"/>
                <w:szCs w:val="24"/>
                <w:rPrChange w:id="600" w:author="User" w:date="2018-05-07T10:53:00Z">
                  <w:rPr>
                    <w:color w:val="000000"/>
                    <w:sz w:val="44"/>
                    <w:szCs w:val="44"/>
                  </w:rPr>
                </w:rPrChange>
              </w:rPr>
            </w:pPr>
            <w:r>
              <w:rPr>
                <w:rFonts w:hint="eastAsia" w:ascii="Times New Roman" w:hAnsi="宋体"/>
                <w:b w:val="0"/>
                <w:color w:val="000000"/>
                <w:sz w:val="24"/>
                <w:szCs w:val="24"/>
                <w:lang w:val="en-US"/>
                <w:rPrChange w:id="601" w:author="User" w:date="2018-05-07T10:53:00Z">
                  <w:rPr>
                    <w:rFonts w:hint="eastAsia" w:ascii="宋体" w:hAnsi="宋体"/>
                    <w:b/>
                    <w:color w:val="000000"/>
                    <w:sz w:val="44"/>
                    <w:szCs w:val="44"/>
                    <w:lang w:val="en-GB"/>
                  </w:rPr>
                </w:rPrChange>
              </w:rPr>
              <w:t>安全生产部副主任</w:t>
            </w:r>
          </w:p>
        </w:tc>
        <w:tc>
          <w:tcPr>
            <w:tcW w:w="1750" w:type="dxa"/>
            <w:vAlign w:val="center"/>
          </w:tcPr>
          <w:p>
            <w:pPr>
              <w:jc w:val="center"/>
              <w:rPr>
                <w:color w:val="000000"/>
                <w:sz w:val="24"/>
                <w:szCs w:val="24"/>
                <w:rPrChange w:id="602" w:author="User" w:date="2018-05-07T10:53:00Z">
                  <w:rPr>
                    <w:color w:val="000000"/>
                    <w:sz w:val="44"/>
                    <w:szCs w:val="44"/>
                  </w:rPr>
                </w:rPrChange>
              </w:rPr>
            </w:pPr>
            <w:r>
              <w:rPr>
                <w:rFonts w:ascii="Times New Roman" w:hAnsi="Times New Roman"/>
                <w:b w:val="0"/>
                <w:color w:val="000000"/>
                <w:sz w:val="24"/>
                <w:szCs w:val="24"/>
                <w:lang w:val="en-US"/>
                <w:rPrChange w:id="603" w:author="User" w:date="2018-05-07T10:53:00Z">
                  <w:rPr>
                    <w:rFonts w:ascii="宋体" w:hAnsi="宋体"/>
                    <w:b/>
                    <w:color w:val="000000"/>
                    <w:sz w:val="44"/>
                    <w:szCs w:val="44"/>
                    <w:lang w:val="en-GB"/>
                  </w:rPr>
                </w:rPrChange>
              </w:rPr>
              <w:t>13969065025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atLeast"/>
          <w:jc w:val="center"/>
        </w:trPr>
        <w:tc>
          <w:tcPr>
            <w:tcW w:w="817" w:type="dxa"/>
            <w:vAlign w:val="center"/>
          </w:tcPr>
          <w:p>
            <w:pPr>
              <w:widowControl/>
              <w:jc w:val="center"/>
              <w:rPr>
                <w:color w:val="000000"/>
                <w:kern w:val="0"/>
                <w:sz w:val="24"/>
                <w:szCs w:val="24"/>
                <w:rPrChange w:id="604" w:author="User" w:date="2018-05-07T10:53:00Z">
                  <w:rPr>
                    <w:color w:val="000000"/>
                    <w:kern w:val="0"/>
                    <w:sz w:val="44"/>
                    <w:szCs w:val="44"/>
                  </w:rPr>
                </w:rPrChange>
              </w:rPr>
            </w:pPr>
            <w:r>
              <w:rPr>
                <w:rFonts w:ascii="Times New Roman" w:hAnsi="Times New Roman"/>
                <w:b w:val="0"/>
                <w:color w:val="000000"/>
                <w:kern w:val="0"/>
                <w:sz w:val="24"/>
                <w:szCs w:val="24"/>
                <w:lang w:val="en-US"/>
                <w:rPrChange w:id="605" w:author="User" w:date="2018-05-07T10:53:00Z">
                  <w:rPr>
                    <w:rFonts w:ascii="宋体" w:hAnsi="宋体"/>
                    <w:b/>
                    <w:color w:val="000000"/>
                    <w:kern w:val="0"/>
                    <w:sz w:val="44"/>
                    <w:szCs w:val="44"/>
                    <w:lang w:val="en-GB"/>
                  </w:rPr>
                </w:rPrChange>
              </w:rPr>
              <w:t>4</w:t>
            </w:r>
          </w:p>
        </w:tc>
        <w:tc>
          <w:tcPr>
            <w:tcW w:w="1277" w:type="dxa"/>
            <w:vAlign w:val="center"/>
          </w:tcPr>
          <w:p>
            <w:pPr>
              <w:jc w:val="center"/>
              <w:rPr>
                <w:color w:val="000000"/>
                <w:sz w:val="24"/>
                <w:szCs w:val="24"/>
                <w:rPrChange w:id="606" w:author="User" w:date="2018-05-07T10:53:00Z">
                  <w:rPr>
                    <w:color w:val="000000"/>
                    <w:sz w:val="44"/>
                    <w:szCs w:val="44"/>
                  </w:rPr>
                </w:rPrChange>
              </w:rPr>
            </w:pPr>
            <w:r>
              <w:rPr>
                <w:rFonts w:ascii="Times New Roman" w:hAnsi="Times New Roman"/>
                <w:b w:val="0"/>
                <w:color w:val="000000"/>
                <w:sz w:val="24"/>
                <w:szCs w:val="24"/>
                <w:lang w:val="en-US"/>
                <w:rPrChange w:id="607" w:author="User" w:date="2018-05-07T10:53:00Z">
                  <w:rPr>
                    <w:rFonts w:ascii="宋体" w:hAnsi="宋体"/>
                    <w:b/>
                    <w:color w:val="000000"/>
                    <w:sz w:val="44"/>
                    <w:szCs w:val="44"/>
                    <w:lang w:val="en-GB"/>
                  </w:rPr>
                </w:rPrChange>
              </w:rPr>
              <w:t>孙建平</w:t>
            </w:r>
          </w:p>
        </w:tc>
        <w:tc>
          <w:tcPr>
            <w:tcW w:w="2125" w:type="dxa"/>
            <w:vAlign w:val="center"/>
          </w:tcPr>
          <w:p>
            <w:pPr>
              <w:jc w:val="center"/>
              <w:rPr>
                <w:color w:val="000000"/>
                <w:sz w:val="24"/>
                <w:szCs w:val="24"/>
                <w:rPrChange w:id="608" w:author="User" w:date="2018-05-07T10:53:00Z">
                  <w:rPr>
                    <w:color w:val="000000"/>
                    <w:sz w:val="44"/>
                    <w:szCs w:val="44"/>
                  </w:rPr>
                </w:rPrChange>
              </w:rPr>
            </w:pPr>
            <w:r>
              <w:rPr>
                <w:rFonts w:hint="eastAsia" w:ascii="Times New Roman" w:hAnsi="Times New Roman"/>
                <w:b w:val="0"/>
                <w:color w:val="000000"/>
                <w:kern w:val="0"/>
                <w:sz w:val="24"/>
                <w:szCs w:val="24"/>
                <w:lang w:val="en-US"/>
                <w:rPrChange w:id="609" w:author="User" w:date="2018-05-07T10:53:00Z">
                  <w:rPr>
                    <w:rFonts w:hint="eastAsia" w:ascii="宋体" w:hAnsi="宋体"/>
                    <w:b/>
                    <w:color w:val="000000"/>
                    <w:kern w:val="0"/>
                    <w:sz w:val="44"/>
                    <w:szCs w:val="44"/>
                    <w:lang w:val="en-GB"/>
                  </w:rPr>
                </w:rPrChange>
              </w:rPr>
              <w:t>物资</w:t>
            </w:r>
            <w:r>
              <w:rPr>
                <w:rFonts w:ascii="Times New Roman" w:hAnsi="Times New Roman"/>
                <w:b w:val="0"/>
                <w:color w:val="000000"/>
                <w:kern w:val="0"/>
                <w:sz w:val="24"/>
                <w:szCs w:val="24"/>
                <w:lang w:val="en-US"/>
                <w:rPrChange w:id="610" w:author="User" w:date="2018-05-07T10:53:00Z">
                  <w:rPr>
                    <w:rFonts w:ascii="宋体" w:hAnsi="宋体"/>
                    <w:b/>
                    <w:color w:val="000000"/>
                    <w:kern w:val="0"/>
                    <w:sz w:val="44"/>
                    <w:szCs w:val="44"/>
                    <w:lang w:val="en-GB"/>
                  </w:rPr>
                </w:rPrChange>
              </w:rPr>
              <w:t>供应组组长</w:t>
            </w:r>
          </w:p>
        </w:tc>
        <w:tc>
          <w:tcPr>
            <w:tcW w:w="2553" w:type="dxa"/>
            <w:vAlign w:val="center"/>
          </w:tcPr>
          <w:p>
            <w:pPr>
              <w:jc w:val="center"/>
              <w:rPr>
                <w:color w:val="000000"/>
                <w:sz w:val="24"/>
                <w:szCs w:val="24"/>
                <w:rPrChange w:id="611" w:author="User" w:date="2018-05-07T10:53:00Z">
                  <w:rPr>
                    <w:color w:val="000000"/>
                    <w:sz w:val="44"/>
                    <w:szCs w:val="44"/>
                  </w:rPr>
                </w:rPrChange>
              </w:rPr>
            </w:pPr>
            <w:r>
              <w:rPr>
                <w:rFonts w:hint="eastAsia" w:ascii="Times New Roman" w:hAnsi="宋体"/>
                <w:b w:val="0"/>
                <w:color w:val="000000"/>
                <w:sz w:val="24"/>
                <w:szCs w:val="24"/>
                <w:lang w:val="en-US"/>
                <w:rPrChange w:id="612" w:author="User" w:date="2018-05-07T10:53:00Z">
                  <w:rPr>
                    <w:rFonts w:hint="eastAsia" w:ascii="宋体" w:hAnsi="宋体"/>
                    <w:b/>
                    <w:color w:val="000000"/>
                    <w:sz w:val="44"/>
                    <w:szCs w:val="44"/>
                    <w:lang w:val="en-GB"/>
                  </w:rPr>
                </w:rPrChange>
              </w:rPr>
              <w:t>检修部</w:t>
            </w:r>
            <w:r>
              <w:rPr>
                <w:rFonts w:ascii="Times New Roman" w:hAnsi="宋体"/>
                <w:b w:val="0"/>
                <w:color w:val="000000"/>
                <w:sz w:val="24"/>
                <w:szCs w:val="24"/>
                <w:lang w:val="en-US"/>
                <w:rPrChange w:id="613" w:author="User" w:date="2018-05-07T10:53:00Z">
                  <w:rPr>
                    <w:rFonts w:ascii="宋体" w:hAnsi="宋体"/>
                    <w:b/>
                    <w:color w:val="000000"/>
                    <w:sz w:val="44"/>
                    <w:szCs w:val="44"/>
                    <w:lang w:val="en-GB"/>
                  </w:rPr>
                </w:rPrChange>
              </w:rPr>
              <w:t>主任</w:t>
            </w:r>
          </w:p>
        </w:tc>
        <w:tc>
          <w:tcPr>
            <w:tcW w:w="1750" w:type="dxa"/>
            <w:vAlign w:val="center"/>
          </w:tcPr>
          <w:p>
            <w:pPr>
              <w:jc w:val="center"/>
              <w:rPr>
                <w:color w:val="000000"/>
                <w:sz w:val="24"/>
                <w:szCs w:val="24"/>
                <w:rPrChange w:id="614" w:author="User" w:date="2018-05-07T10:53:00Z">
                  <w:rPr>
                    <w:color w:val="000000"/>
                    <w:sz w:val="44"/>
                    <w:szCs w:val="44"/>
                  </w:rPr>
                </w:rPrChange>
              </w:rPr>
            </w:pPr>
            <w:r>
              <w:rPr>
                <w:rFonts w:ascii="Times New Roman" w:hAnsi="Times New Roman"/>
                <w:b w:val="0"/>
                <w:color w:val="000000"/>
                <w:sz w:val="24"/>
                <w:szCs w:val="24"/>
                <w:lang w:val="en-US"/>
                <w:rPrChange w:id="615" w:author="User" w:date="2018-05-07T10:53:00Z">
                  <w:rPr>
                    <w:rFonts w:ascii="宋体" w:hAnsi="宋体"/>
                    <w:b/>
                    <w:color w:val="000000"/>
                    <w:sz w:val="44"/>
                    <w:szCs w:val="44"/>
                    <w:lang w:val="en-GB"/>
                  </w:rPr>
                </w:rPrChange>
              </w:rPr>
              <w:t>18668995586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atLeast"/>
          <w:jc w:val="center"/>
        </w:trPr>
        <w:tc>
          <w:tcPr>
            <w:tcW w:w="817" w:type="dxa"/>
            <w:vAlign w:val="center"/>
          </w:tcPr>
          <w:p>
            <w:pPr>
              <w:widowControl/>
              <w:jc w:val="center"/>
              <w:rPr>
                <w:color w:val="000000"/>
                <w:kern w:val="0"/>
                <w:sz w:val="24"/>
                <w:szCs w:val="24"/>
                <w:rPrChange w:id="616" w:author="User" w:date="2018-05-07T10:53:00Z">
                  <w:rPr>
                    <w:color w:val="000000"/>
                    <w:kern w:val="0"/>
                    <w:sz w:val="44"/>
                    <w:szCs w:val="44"/>
                  </w:rPr>
                </w:rPrChange>
              </w:rPr>
            </w:pPr>
            <w:r>
              <w:rPr>
                <w:rFonts w:ascii="Times New Roman" w:hAnsi="Times New Roman"/>
                <w:b w:val="0"/>
                <w:color w:val="000000"/>
                <w:kern w:val="0"/>
                <w:sz w:val="24"/>
                <w:szCs w:val="24"/>
                <w:lang w:val="en-US"/>
                <w:rPrChange w:id="617" w:author="User" w:date="2018-05-07T10:53:00Z">
                  <w:rPr>
                    <w:rFonts w:ascii="宋体" w:hAnsi="宋体"/>
                    <w:b/>
                    <w:color w:val="000000"/>
                    <w:kern w:val="0"/>
                    <w:sz w:val="44"/>
                    <w:szCs w:val="44"/>
                    <w:lang w:val="en-GB"/>
                  </w:rPr>
                </w:rPrChange>
              </w:rPr>
              <w:t>6</w:t>
            </w:r>
          </w:p>
        </w:tc>
        <w:tc>
          <w:tcPr>
            <w:tcW w:w="1277" w:type="dxa"/>
            <w:vAlign w:val="center"/>
          </w:tcPr>
          <w:p>
            <w:pPr>
              <w:jc w:val="center"/>
              <w:rPr>
                <w:color w:val="000000"/>
                <w:sz w:val="24"/>
                <w:szCs w:val="24"/>
                <w:rPrChange w:id="618" w:author="User" w:date="2018-05-07T10:53:00Z">
                  <w:rPr>
                    <w:color w:val="000000"/>
                    <w:sz w:val="44"/>
                    <w:szCs w:val="44"/>
                  </w:rPr>
                </w:rPrChange>
              </w:rPr>
            </w:pPr>
            <w:r>
              <w:rPr>
                <w:rFonts w:hint="eastAsia" w:ascii="Times New Roman" w:hAnsi="Times New Roman"/>
                <w:b w:val="0"/>
                <w:color w:val="000000"/>
                <w:sz w:val="24"/>
                <w:szCs w:val="24"/>
                <w:lang w:val="en-US"/>
                <w:rPrChange w:id="619" w:author="User" w:date="2018-05-07T10:53:00Z">
                  <w:rPr>
                    <w:rFonts w:hint="eastAsia" w:ascii="宋体" w:hAnsi="宋体"/>
                    <w:b/>
                    <w:color w:val="000000"/>
                    <w:sz w:val="44"/>
                    <w:szCs w:val="44"/>
                    <w:lang w:val="en-GB"/>
                  </w:rPr>
                </w:rPrChange>
              </w:rPr>
              <w:t>唐焕明</w:t>
            </w:r>
          </w:p>
        </w:tc>
        <w:tc>
          <w:tcPr>
            <w:tcW w:w="2125" w:type="dxa"/>
            <w:vAlign w:val="center"/>
          </w:tcPr>
          <w:p>
            <w:pPr>
              <w:jc w:val="center"/>
              <w:rPr>
                <w:color w:val="000000"/>
                <w:sz w:val="24"/>
                <w:szCs w:val="24"/>
                <w:rPrChange w:id="620" w:author="User" w:date="2018-05-07T10:53:00Z">
                  <w:rPr>
                    <w:color w:val="000000"/>
                    <w:sz w:val="44"/>
                    <w:szCs w:val="44"/>
                  </w:rPr>
                </w:rPrChange>
              </w:rPr>
            </w:pPr>
            <w:r>
              <w:rPr>
                <w:rFonts w:hint="eastAsia" w:ascii="Times New Roman" w:hAnsi="Times New Roman"/>
                <w:b w:val="0"/>
                <w:color w:val="000000"/>
                <w:kern w:val="0"/>
                <w:sz w:val="24"/>
                <w:szCs w:val="24"/>
                <w:lang w:val="en-US"/>
                <w:rPrChange w:id="621" w:author="User" w:date="2018-05-07T10:53:00Z">
                  <w:rPr>
                    <w:rFonts w:hint="eastAsia" w:ascii="宋体" w:hAnsi="宋体"/>
                    <w:b/>
                    <w:color w:val="000000"/>
                    <w:kern w:val="0"/>
                    <w:sz w:val="44"/>
                    <w:szCs w:val="44"/>
                    <w:lang w:val="en-GB"/>
                  </w:rPr>
                </w:rPrChange>
              </w:rPr>
              <w:t>应急联络</w:t>
            </w:r>
            <w:r>
              <w:rPr>
                <w:rFonts w:ascii="Times New Roman" w:hAnsi="Times New Roman"/>
                <w:b w:val="0"/>
                <w:color w:val="000000"/>
                <w:kern w:val="0"/>
                <w:sz w:val="24"/>
                <w:szCs w:val="24"/>
                <w:lang w:val="en-US"/>
                <w:rPrChange w:id="622" w:author="User" w:date="2018-05-07T10:53:00Z">
                  <w:rPr>
                    <w:rFonts w:ascii="宋体" w:hAnsi="宋体"/>
                    <w:b/>
                    <w:color w:val="000000"/>
                    <w:kern w:val="0"/>
                    <w:sz w:val="44"/>
                    <w:szCs w:val="44"/>
                    <w:lang w:val="en-GB"/>
                  </w:rPr>
                </w:rPrChange>
              </w:rPr>
              <w:t>组组长</w:t>
            </w:r>
          </w:p>
        </w:tc>
        <w:tc>
          <w:tcPr>
            <w:tcW w:w="2553" w:type="dxa"/>
            <w:vAlign w:val="center"/>
          </w:tcPr>
          <w:p>
            <w:pPr>
              <w:jc w:val="center"/>
              <w:rPr>
                <w:color w:val="000000"/>
                <w:sz w:val="24"/>
                <w:szCs w:val="24"/>
                <w:rPrChange w:id="623" w:author="User" w:date="2018-05-07T10:53:00Z">
                  <w:rPr>
                    <w:color w:val="000000"/>
                    <w:sz w:val="44"/>
                    <w:szCs w:val="44"/>
                  </w:rPr>
                </w:rPrChange>
              </w:rPr>
            </w:pPr>
            <w:r>
              <w:rPr>
                <w:rFonts w:hint="eastAsia" w:ascii="Times New Roman" w:hAnsi="宋体"/>
                <w:b w:val="0"/>
                <w:color w:val="000000"/>
                <w:sz w:val="24"/>
                <w:szCs w:val="24"/>
                <w:lang w:val="en-US"/>
                <w:rPrChange w:id="624" w:author="User" w:date="2018-05-07T10:53:00Z">
                  <w:rPr>
                    <w:rFonts w:hint="eastAsia" w:ascii="宋体" w:hAnsi="宋体"/>
                    <w:b/>
                    <w:color w:val="000000"/>
                    <w:sz w:val="44"/>
                    <w:szCs w:val="44"/>
                    <w:lang w:val="en-GB"/>
                  </w:rPr>
                </w:rPrChange>
              </w:rPr>
              <w:t>安全生产</w:t>
            </w:r>
            <w:r>
              <w:rPr>
                <w:rFonts w:ascii="Times New Roman" w:hAnsi="宋体"/>
                <w:b w:val="0"/>
                <w:color w:val="000000"/>
                <w:sz w:val="24"/>
                <w:szCs w:val="24"/>
                <w:lang w:val="en-US"/>
                <w:rPrChange w:id="625" w:author="User" w:date="2018-05-07T10:53:00Z">
                  <w:rPr>
                    <w:rFonts w:ascii="宋体" w:hAnsi="宋体"/>
                    <w:b/>
                    <w:color w:val="000000"/>
                    <w:sz w:val="44"/>
                    <w:szCs w:val="44"/>
                    <w:lang w:val="en-GB"/>
                  </w:rPr>
                </w:rPrChange>
              </w:rPr>
              <w:t>部主任</w:t>
            </w:r>
          </w:p>
        </w:tc>
        <w:tc>
          <w:tcPr>
            <w:tcW w:w="1750" w:type="dxa"/>
            <w:vAlign w:val="center"/>
          </w:tcPr>
          <w:p>
            <w:pPr>
              <w:jc w:val="center"/>
              <w:rPr>
                <w:color w:val="000000"/>
                <w:sz w:val="24"/>
                <w:szCs w:val="24"/>
                <w:rPrChange w:id="626" w:author="User" w:date="2018-05-07T10:53:00Z">
                  <w:rPr>
                    <w:color w:val="000000"/>
                    <w:sz w:val="44"/>
                    <w:szCs w:val="44"/>
                  </w:rPr>
                </w:rPrChange>
              </w:rPr>
            </w:pPr>
            <w:r>
              <w:rPr>
                <w:rFonts w:ascii="Times New Roman" w:hAnsi="Times New Roman"/>
                <w:b w:val="0"/>
                <w:color w:val="000000"/>
                <w:sz w:val="24"/>
                <w:szCs w:val="24"/>
                <w:lang w:val="en-US"/>
                <w:rPrChange w:id="627" w:author="User" w:date="2018-05-07T10:53:00Z">
                  <w:rPr>
                    <w:rFonts w:ascii="宋体" w:hAnsi="宋体"/>
                    <w:b/>
                    <w:color w:val="000000"/>
                    <w:sz w:val="44"/>
                    <w:szCs w:val="44"/>
                    <w:lang w:val="en-GB"/>
                  </w:rPr>
                </w:rPrChange>
              </w:rPr>
              <w:t>18668995565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atLeast"/>
          <w:jc w:val="center"/>
        </w:trPr>
        <w:tc>
          <w:tcPr>
            <w:tcW w:w="817" w:type="dxa"/>
            <w:vAlign w:val="center"/>
          </w:tcPr>
          <w:p>
            <w:pPr>
              <w:widowControl/>
              <w:jc w:val="center"/>
              <w:rPr>
                <w:color w:val="000000"/>
                <w:kern w:val="0"/>
                <w:sz w:val="24"/>
                <w:szCs w:val="24"/>
                <w:rPrChange w:id="628" w:author="User" w:date="2018-05-07T10:53:00Z">
                  <w:rPr>
                    <w:color w:val="000000"/>
                    <w:kern w:val="0"/>
                    <w:sz w:val="44"/>
                    <w:szCs w:val="44"/>
                  </w:rPr>
                </w:rPrChange>
              </w:rPr>
            </w:pPr>
            <w:r>
              <w:rPr>
                <w:rFonts w:ascii="Times New Roman" w:hAnsi="Times New Roman"/>
                <w:b w:val="0"/>
                <w:color w:val="000000"/>
                <w:kern w:val="0"/>
                <w:sz w:val="24"/>
                <w:szCs w:val="24"/>
                <w:lang w:val="en-US"/>
                <w:rPrChange w:id="629" w:author="User" w:date="2018-05-07T10:53:00Z">
                  <w:rPr>
                    <w:rFonts w:ascii="宋体" w:hAnsi="宋体"/>
                    <w:b/>
                    <w:color w:val="000000"/>
                    <w:kern w:val="0"/>
                    <w:sz w:val="44"/>
                    <w:szCs w:val="44"/>
                    <w:lang w:val="en-GB"/>
                  </w:rPr>
                </w:rPrChange>
              </w:rPr>
              <w:t>7</w:t>
            </w:r>
          </w:p>
        </w:tc>
        <w:tc>
          <w:tcPr>
            <w:tcW w:w="1277" w:type="dxa"/>
            <w:vAlign w:val="center"/>
          </w:tcPr>
          <w:p>
            <w:pPr>
              <w:jc w:val="center"/>
              <w:rPr>
                <w:color w:val="000000"/>
                <w:sz w:val="24"/>
                <w:szCs w:val="24"/>
                <w:rPrChange w:id="630" w:author="User" w:date="2018-05-07T10:53:00Z">
                  <w:rPr>
                    <w:color w:val="000000"/>
                    <w:sz w:val="44"/>
                    <w:szCs w:val="44"/>
                  </w:rPr>
                </w:rPrChange>
              </w:rPr>
            </w:pPr>
            <w:r>
              <w:rPr>
                <w:rFonts w:ascii="Times New Roman" w:hAnsi="Times New Roman"/>
                <w:b w:val="0"/>
                <w:color w:val="000000"/>
                <w:sz w:val="24"/>
                <w:szCs w:val="24"/>
                <w:lang w:val="en-US"/>
                <w:rPrChange w:id="631" w:author="User" w:date="2018-05-07T10:53:00Z">
                  <w:rPr>
                    <w:rFonts w:ascii="宋体" w:hAnsi="宋体"/>
                    <w:b/>
                    <w:color w:val="000000"/>
                    <w:sz w:val="44"/>
                    <w:szCs w:val="44"/>
                    <w:lang w:val="en-GB"/>
                  </w:rPr>
                </w:rPrChange>
              </w:rPr>
              <w:t>王程银</w:t>
            </w:r>
          </w:p>
        </w:tc>
        <w:tc>
          <w:tcPr>
            <w:tcW w:w="2125" w:type="dxa"/>
            <w:vAlign w:val="center"/>
          </w:tcPr>
          <w:p>
            <w:pPr>
              <w:jc w:val="center"/>
              <w:rPr>
                <w:color w:val="000000"/>
                <w:sz w:val="24"/>
                <w:szCs w:val="24"/>
                <w:rPrChange w:id="632" w:author="User" w:date="2018-05-07T10:53:00Z">
                  <w:rPr>
                    <w:color w:val="000000"/>
                    <w:sz w:val="44"/>
                    <w:szCs w:val="44"/>
                  </w:rPr>
                </w:rPrChange>
              </w:rPr>
            </w:pPr>
            <w:r>
              <w:rPr>
                <w:rFonts w:hint="eastAsia" w:ascii="Times New Roman" w:hAnsi="Times New Roman"/>
                <w:b w:val="0"/>
                <w:color w:val="000000"/>
                <w:kern w:val="0"/>
                <w:sz w:val="24"/>
                <w:szCs w:val="24"/>
                <w:lang w:val="en-US"/>
                <w:rPrChange w:id="633" w:author="User" w:date="2018-05-07T10:53:00Z">
                  <w:rPr>
                    <w:rFonts w:hint="eastAsia" w:ascii="宋体" w:hAnsi="宋体"/>
                    <w:b/>
                    <w:color w:val="000000"/>
                    <w:kern w:val="0"/>
                    <w:sz w:val="44"/>
                    <w:szCs w:val="44"/>
                    <w:lang w:val="en-GB"/>
                  </w:rPr>
                </w:rPrChange>
              </w:rPr>
              <w:t>抢险</w:t>
            </w:r>
            <w:r>
              <w:rPr>
                <w:rFonts w:hint="eastAsia" w:ascii="Times New Roman" w:hAnsi="Times New Roman"/>
                <w:b w:val="0"/>
                <w:color w:val="000000"/>
                <w:kern w:val="0"/>
                <w:sz w:val="24"/>
                <w:szCs w:val="24"/>
                <w:lang w:val="en-US"/>
                <w:rPrChange w:id="634" w:author="User" w:date="2018-05-07T10:53:00Z">
                  <w:rPr>
                    <w:rFonts w:hint="eastAsia" w:ascii="宋体" w:hAnsi="宋体"/>
                    <w:b/>
                    <w:color w:val="000000"/>
                    <w:kern w:val="0"/>
                    <w:sz w:val="44"/>
                    <w:szCs w:val="44"/>
                    <w:lang w:val="en-GB"/>
                  </w:rPr>
                </w:rPrChange>
              </w:rPr>
              <w:t>救援</w:t>
            </w:r>
            <w:r>
              <w:rPr>
                <w:rFonts w:ascii="Times New Roman" w:hAnsi="Times New Roman"/>
                <w:b w:val="0"/>
                <w:color w:val="000000"/>
                <w:kern w:val="0"/>
                <w:sz w:val="24"/>
                <w:szCs w:val="24"/>
                <w:lang w:val="en-US"/>
                <w:rPrChange w:id="635" w:author="User" w:date="2018-05-07T10:53:00Z">
                  <w:rPr>
                    <w:rFonts w:ascii="宋体" w:hAnsi="宋体"/>
                    <w:b/>
                    <w:color w:val="000000"/>
                    <w:kern w:val="0"/>
                    <w:sz w:val="44"/>
                    <w:szCs w:val="44"/>
                    <w:lang w:val="en-GB"/>
                  </w:rPr>
                </w:rPrChange>
              </w:rPr>
              <w:t>组</w:t>
            </w:r>
            <w:r>
              <w:rPr>
                <w:rFonts w:ascii="Times New Roman" w:hAnsi="Times New Roman"/>
                <w:b w:val="0"/>
                <w:color w:val="000000"/>
                <w:kern w:val="0"/>
                <w:sz w:val="24"/>
                <w:szCs w:val="24"/>
                <w:lang w:val="en-US"/>
                <w:rPrChange w:id="636" w:author="User" w:date="2018-05-07T10:53:00Z">
                  <w:rPr>
                    <w:rFonts w:ascii="宋体" w:hAnsi="宋体"/>
                    <w:b/>
                    <w:color w:val="000000"/>
                    <w:kern w:val="0"/>
                    <w:sz w:val="44"/>
                    <w:szCs w:val="44"/>
                    <w:lang w:val="en-GB"/>
                  </w:rPr>
                </w:rPrChange>
              </w:rPr>
              <w:t>组长</w:t>
            </w:r>
          </w:p>
        </w:tc>
        <w:tc>
          <w:tcPr>
            <w:tcW w:w="2553" w:type="dxa"/>
            <w:vAlign w:val="center"/>
          </w:tcPr>
          <w:p>
            <w:pPr>
              <w:jc w:val="center"/>
              <w:rPr>
                <w:color w:val="000000"/>
                <w:sz w:val="24"/>
                <w:szCs w:val="24"/>
                <w:rPrChange w:id="637" w:author="User" w:date="2018-05-07T10:53:00Z">
                  <w:rPr>
                    <w:color w:val="000000"/>
                    <w:sz w:val="44"/>
                    <w:szCs w:val="44"/>
                  </w:rPr>
                </w:rPrChange>
              </w:rPr>
            </w:pPr>
            <w:r>
              <w:rPr>
                <w:rFonts w:hint="eastAsia" w:ascii="Times New Roman" w:hAnsi="Times New Roman"/>
                <w:b w:val="0"/>
                <w:color w:val="000000"/>
                <w:sz w:val="24"/>
                <w:szCs w:val="24"/>
                <w:lang w:val="en-US"/>
                <w:rPrChange w:id="638" w:author="User" w:date="2018-05-07T10:53:00Z">
                  <w:rPr>
                    <w:rFonts w:hint="eastAsia" w:ascii="宋体" w:hAnsi="宋体"/>
                    <w:b/>
                    <w:color w:val="000000"/>
                    <w:sz w:val="44"/>
                    <w:szCs w:val="44"/>
                    <w:lang w:val="en-GB"/>
                  </w:rPr>
                </w:rPrChange>
              </w:rPr>
              <w:t>环保车间主任</w:t>
            </w:r>
          </w:p>
        </w:tc>
        <w:tc>
          <w:tcPr>
            <w:tcW w:w="1750" w:type="dxa"/>
            <w:vAlign w:val="center"/>
          </w:tcPr>
          <w:p>
            <w:pPr>
              <w:jc w:val="center"/>
              <w:rPr>
                <w:color w:val="000000"/>
              </w:rPr>
            </w:pPr>
            <w:r>
              <w:rPr>
                <w:color w:val="000000"/>
              </w:rPr>
              <w:t>15589992399</w:t>
            </w:r>
          </w:p>
        </w:tc>
      </w:tr>
    </w:tbl>
    <w:p/>
    <w:p>
      <w:r>
        <w:t>抢修小组：脱硫运行班组、检修班、电工班、仪表班</w:t>
      </w:r>
    </w:p>
    <w:p>
      <w:r>
        <w:t>二、领导小组职责</w:t>
      </w:r>
    </w:p>
    <w:p>
      <w:r>
        <w:t>1、统一指挥和协调公司环境污染事故应急工作；</w:t>
      </w:r>
    </w:p>
    <w:p>
      <w:r>
        <w:t>2、监督公司应急体系的建设和运转，审查应急救援工作报告；</w:t>
      </w:r>
    </w:p>
    <w:p>
      <w:r>
        <w:t>3、组织公司环境污染事故应急预案的编制、演习、评估和修订；</w:t>
      </w:r>
    </w:p>
    <w:p>
      <w:r>
        <w:t>4、通报、发布公司突发事故应急救援与处理的进展情况；</w:t>
      </w:r>
    </w:p>
    <w:p>
      <w:r>
        <w:t>5、协调与外部应急力量、政府部门的关系；</w:t>
      </w:r>
    </w:p>
    <w:p>
      <w:r>
        <w:t>6、发生环境污染事故后，负责指挥、协调事故应急救援、善后处理、稳定生产和调查处理工作，并负责对外联系和向上级部门汇报；</w:t>
      </w:r>
    </w:p>
    <w:p>
      <w:r>
        <w:t>7、负责会同地方政府组成事故调查组，对事故进行调查，并对事故责任部门提出处理意见。</w:t>
      </w:r>
    </w:p>
    <w:p>
      <w:r>
        <w:rPr>
          <w:rFonts w:hint="eastAsia"/>
        </w:rPr>
        <w:t>三、</w:t>
      </w:r>
      <w:r>
        <w:t>物资与装备</w:t>
      </w:r>
    </w:p>
    <w:p>
      <w:r>
        <w:t>物资：</w:t>
      </w:r>
      <w:r>
        <w:rPr>
          <w:rFonts w:hint="eastAsia"/>
        </w:rPr>
        <w:t>石灰石</w:t>
      </w:r>
      <w:r>
        <w:t>脱硫剂、高分子脱硝剂、絮凝剂、遮盖布、麻绳、除尘器布袋等。</w:t>
      </w:r>
    </w:p>
    <w:p>
      <w:r>
        <w:t>装备：铲车、电动三轮车、抢修车、手套等劳动防护用品、相关电气焊接设备等。</w:t>
      </w:r>
    </w:p>
    <w:p>
      <w:r>
        <w:rPr>
          <w:rFonts w:hint="eastAsia"/>
        </w:rPr>
        <w:t>四、</w:t>
      </w:r>
      <w:r>
        <w:t>应急人员培训</w:t>
      </w:r>
    </w:p>
    <w:p>
      <w:r>
        <w:t>每月对应急人员进行相关知识的培训。</w:t>
      </w:r>
    </w:p>
    <w:p>
      <w:r>
        <w:rPr>
          <w:rFonts w:hint="eastAsia"/>
        </w:rPr>
        <w:t>五、</w:t>
      </w:r>
      <w:r>
        <w:t>预案演习</w:t>
      </w:r>
    </w:p>
    <w:p>
      <w:pPr>
        <w:ind w:firstLine="480" w:firstLineChars="200"/>
      </w:pPr>
      <w:r>
        <w:t>采暖季期间每月组织进行环保应急演练</w:t>
      </w:r>
      <w:r>
        <w:rPr>
          <w:rFonts w:hint="eastAsia"/>
        </w:rPr>
        <w:t>；</w:t>
      </w:r>
      <w:r>
        <w:t>非采暖季期间每季度组织进行环保应急演练。</w:t>
      </w:r>
    </w:p>
    <w:p>
      <w:pPr>
        <w:rPr>
          <w:sz w:val="24"/>
          <w:szCs w:val="24"/>
          <w:rPrChange w:id="639" w:author="User" w:date="2018-05-07T10:53:00Z">
            <w:rPr>
              <w:sz w:val="44"/>
              <w:szCs w:val="44"/>
            </w:rPr>
          </w:rPrChange>
        </w:rPr>
      </w:pPr>
      <w:r>
        <w:rPr>
          <w:rFonts w:hint="eastAsia" w:ascii="Times New Roman" w:hAnsi="Times New Roman"/>
          <w:b w:val="0"/>
          <w:sz w:val="24"/>
          <w:szCs w:val="24"/>
          <w:lang w:val="en-US"/>
          <w:rPrChange w:id="640" w:author="User" w:date="2018-05-07T10:53:00Z">
            <w:rPr>
              <w:rFonts w:hint="eastAsia" w:ascii="宋体" w:hAnsi="宋体"/>
              <w:b/>
              <w:sz w:val="44"/>
              <w:szCs w:val="44"/>
              <w:lang w:val="en-GB"/>
            </w:rPr>
          </w:rPrChange>
        </w:rPr>
        <w:t>六、</w:t>
      </w:r>
      <w:r>
        <w:rPr>
          <w:rFonts w:ascii="Times New Roman" w:hAnsi="Times New Roman"/>
          <w:b w:val="0"/>
          <w:sz w:val="24"/>
          <w:szCs w:val="24"/>
          <w:lang w:val="en-US"/>
          <w:rPrChange w:id="641" w:author="User" w:date="2018-05-07T10:53:00Z">
            <w:rPr>
              <w:rFonts w:ascii="宋体" w:hAnsi="宋体"/>
              <w:b/>
              <w:sz w:val="44"/>
              <w:szCs w:val="44"/>
              <w:lang w:val="en-GB"/>
            </w:rPr>
          </w:rPrChange>
        </w:rPr>
        <w:t>应急响应</w:t>
      </w:r>
    </w:p>
    <w:p>
      <w:pPr>
        <w:pStyle w:val="90"/>
        <w:ind w:firstLine="540"/>
        <w:rPr>
          <w:sz w:val="24"/>
          <w:szCs w:val="24"/>
          <w:rPrChange w:id="643" w:author="User" w:date="2018-05-07T10:53:00Z">
            <w:rPr>
              <w:sz w:val="44"/>
              <w:szCs w:val="44"/>
            </w:rPr>
          </w:rPrChange>
        </w:rPr>
        <w:pPrChange w:id="642" w:author="User" w:date="2018-05-14T11:16:00Z">
          <w:pPr>
            <w:pStyle w:val="90"/>
            <w:ind w:firstLine="994"/>
          </w:pPr>
        </w:pPrChange>
      </w:pPr>
      <w:r>
        <w:rPr>
          <w:rFonts w:ascii="Times New Roman" w:hAnsi="Times New Roman"/>
          <w:b w:val="0"/>
          <w:sz w:val="24"/>
          <w:szCs w:val="24"/>
          <w:lang w:val="en-US"/>
          <w:rPrChange w:id="644" w:author="User" w:date="2018-05-07T10:53:00Z">
            <w:rPr>
              <w:rFonts w:ascii="宋体" w:hAnsi="宋体"/>
              <w:b/>
              <w:sz w:val="44"/>
              <w:szCs w:val="44"/>
              <w:lang w:val="en-GB"/>
            </w:rPr>
          </w:rPrChange>
        </w:rPr>
        <w:t>1</w:t>
      </w:r>
      <w:r>
        <w:rPr>
          <w:rFonts w:hint="eastAsia" w:ascii="Times New Roman" w:hAnsi="Times New Roman"/>
          <w:b w:val="0"/>
          <w:sz w:val="24"/>
          <w:szCs w:val="24"/>
          <w:lang w:val="en-US"/>
          <w:rPrChange w:id="645" w:author="User" w:date="2018-05-07T10:53:00Z">
            <w:rPr>
              <w:rFonts w:hint="eastAsia" w:ascii="宋体" w:hAnsi="宋体"/>
              <w:b/>
              <w:sz w:val="44"/>
              <w:szCs w:val="44"/>
              <w:lang w:val="en-GB"/>
            </w:rPr>
          </w:rPrChange>
        </w:rPr>
        <w:t>、</w:t>
      </w:r>
      <w:r>
        <w:rPr>
          <w:rFonts w:ascii="Times New Roman" w:hAnsi="Times New Roman"/>
          <w:b w:val="0"/>
          <w:sz w:val="24"/>
          <w:szCs w:val="24"/>
          <w:lang w:val="en-US"/>
          <w:rPrChange w:id="646" w:author="User" w:date="2018-05-07T10:53:00Z">
            <w:rPr>
              <w:rFonts w:ascii="宋体" w:hAnsi="宋体"/>
              <w:b/>
              <w:sz w:val="44"/>
              <w:szCs w:val="44"/>
              <w:lang w:val="en-GB"/>
            </w:rPr>
          </w:rPrChange>
        </w:rPr>
        <w:t>接警与通知</w:t>
      </w:r>
    </w:p>
    <w:p>
      <w:pPr>
        <w:pStyle w:val="90"/>
        <w:ind w:firstLine="540"/>
        <w:rPr>
          <w:rFonts w:ascii="Calibri" w:hAnsi="Calibri" w:eastAsia="Calibri"/>
          <w:sz w:val="24"/>
          <w:szCs w:val="24"/>
          <w:rPrChange w:id="648" w:author="User" w:date="2018-05-07T10:53:00Z">
            <w:rPr>
              <w:rFonts w:ascii="Calibri" w:hAnsi="Calibri" w:eastAsia="Calibri"/>
              <w:sz w:val="44"/>
              <w:szCs w:val="44"/>
            </w:rPr>
          </w:rPrChange>
        </w:rPr>
        <w:pPrChange w:id="647" w:author="User" w:date="2018-05-14T11:16:00Z">
          <w:pPr>
            <w:pStyle w:val="90"/>
            <w:ind w:firstLine="994"/>
          </w:pPr>
        </w:pPrChange>
      </w:pPr>
      <w:r>
        <w:rPr>
          <w:rFonts w:hint="eastAsia" w:ascii="宋体" w:hAnsi="宋体" w:cs="宋体"/>
          <w:b w:val="0"/>
          <w:sz w:val="24"/>
          <w:szCs w:val="24"/>
          <w:lang w:val="en-US"/>
          <w:rPrChange w:id="649" w:author="User" w:date="2018-05-07T10:53:00Z">
            <w:rPr>
              <w:rFonts w:hint="eastAsia" w:ascii="宋体" w:hAnsi="宋体" w:cs="宋体"/>
              <w:b/>
              <w:sz w:val="44"/>
              <w:szCs w:val="44"/>
              <w:lang w:val="en-GB"/>
            </w:rPr>
          </w:rPrChange>
        </w:rPr>
        <w:t>要求巡检人员在发现问题三分钟内通知分管领导和相关人员；要求在岗人员在五分钟内必须到场；要求在接到报警一个小时之内，所有相关人员必须到场。</w:t>
      </w:r>
    </w:p>
    <w:p>
      <w:pPr>
        <w:pStyle w:val="90"/>
        <w:ind w:firstLine="540"/>
        <w:rPr>
          <w:rFonts w:ascii="Calibri" w:hAnsi="Calibri" w:eastAsia="Calibri"/>
          <w:sz w:val="24"/>
          <w:szCs w:val="24"/>
          <w:rPrChange w:id="651" w:author="User" w:date="2018-05-07T10:53:00Z">
            <w:rPr>
              <w:rFonts w:ascii="Calibri" w:hAnsi="Calibri" w:eastAsia="Calibri"/>
              <w:sz w:val="44"/>
              <w:szCs w:val="44"/>
            </w:rPr>
          </w:rPrChange>
        </w:rPr>
        <w:pPrChange w:id="650" w:author="User" w:date="2018-05-14T11:16:00Z">
          <w:pPr>
            <w:pStyle w:val="90"/>
            <w:ind w:firstLine="994"/>
          </w:pPr>
        </w:pPrChange>
      </w:pPr>
      <w:r>
        <w:rPr>
          <w:rFonts w:ascii="Calibri" w:hAnsi="Calibri" w:eastAsia="Calibri"/>
          <w:b w:val="0"/>
          <w:sz w:val="24"/>
          <w:szCs w:val="24"/>
          <w:lang w:val="en-US"/>
          <w:rPrChange w:id="652" w:author="User" w:date="2018-05-07T10:53:00Z">
            <w:rPr>
              <w:rFonts w:ascii="Calibri" w:hAnsi="Calibri" w:eastAsia="Calibri"/>
              <w:b/>
              <w:sz w:val="44"/>
              <w:szCs w:val="44"/>
              <w:lang w:val="en-GB"/>
            </w:rPr>
          </w:rPrChange>
        </w:rPr>
        <w:t>2</w:t>
      </w:r>
      <w:r>
        <w:rPr>
          <w:rFonts w:hint="eastAsia" w:ascii="宋体" w:hAnsi="宋体" w:cs="宋体"/>
          <w:b w:val="0"/>
          <w:sz w:val="24"/>
          <w:szCs w:val="24"/>
          <w:lang w:val="en-US"/>
          <w:rPrChange w:id="653" w:author="User" w:date="2018-05-07T10:53:00Z">
            <w:rPr>
              <w:rFonts w:hint="eastAsia" w:ascii="宋体" w:hAnsi="宋体" w:cs="宋体"/>
              <w:b/>
              <w:sz w:val="44"/>
              <w:szCs w:val="44"/>
              <w:lang w:val="en-GB"/>
            </w:rPr>
          </w:rPrChange>
        </w:rPr>
        <w:t>、指挥与控制</w:t>
      </w:r>
    </w:p>
    <w:p>
      <w:pPr>
        <w:pStyle w:val="90"/>
        <w:ind w:firstLine="540"/>
        <w:rPr>
          <w:rFonts w:ascii="Calibri" w:hAnsi="Calibri" w:eastAsia="Calibri"/>
          <w:sz w:val="24"/>
          <w:szCs w:val="24"/>
          <w:rPrChange w:id="655" w:author="User" w:date="2018-05-07T10:53:00Z">
            <w:rPr>
              <w:rFonts w:ascii="Calibri" w:hAnsi="Calibri" w:eastAsia="Calibri"/>
              <w:sz w:val="44"/>
              <w:szCs w:val="44"/>
            </w:rPr>
          </w:rPrChange>
        </w:rPr>
        <w:pPrChange w:id="654" w:author="User" w:date="2018-05-14T11:16:00Z">
          <w:pPr>
            <w:pStyle w:val="90"/>
            <w:ind w:firstLine="994"/>
          </w:pPr>
        </w:pPrChange>
      </w:pPr>
      <w:r>
        <w:rPr>
          <w:rFonts w:hint="eastAsia" w:ascii="宋体" w:hAnsi="宋体" w:cs="宋体"/>
          <w:b w:val="0"/>
          <w:sz w:val="24"/>
          <w:szCs w:val="24"/>
          <w:lang w:val="en-US"/>
          <w:rPrChange w:id="656" w:author="User" w:date="2018-05-07T10:53:00Z">
            <w:rPr>
              <w:rFonts w:hint="eastAsia" w:ascii="宋体" w:hAnsi="宋体" w:cs="宋体"/>
              <w:b/>
              <w:sz w:val="44"/>
              <w:szCs w:val="44"/>
              <w:lang w:val="en-GB"/>
            </w:rPr>
          </w:rPrChange>
        </w:rPr>
        <w:t>白班期间由分管领导进行统一指挥；夜班期间由值班班长进行前期的统一指挥工作，直至分管领导到场。</w:t>
      </w:r>
    </w:p>
    <w:p>
      <w:pPr>
        <w:pStyle w:val="90"/>
        <w:ind w:firstLine="540"/>
        <w:rPr>
          <w:rFonts w:ascii="Calibri" w:hAnsi="Calibri" w:eastAsia="Calibri"/>
          <w:sz w:val="24"/>
          <w:szCs w:val="24"/>
          <w:rPrChange w:id="658" w:author="User" w:date="2018-05-07T10:53:00Z">
            <w:rPr>
              <w:rFonts w:ascii="Calibri" w:hAnsi="Calibri" w:eastAsia="Calibri"/>
              <w:sz w:val="44"/>
              <w:szCs w:val="44"/>
            </w:rPr>
          </w:rPrChange>
        </w:rPr>
        <w:pPrChange w:id="657" w:author="User" w:date="2018-05-14T11:16:00Z">
          <w:pPr>
            <w:pStyle w:val="90"/>
            <w:ind w:firstLine="994"/>
          </w:pPr>
        </w:pPrChange>
      </w:pPr>
      <w:r>
        <w:rPr>
          <w:rFonts w:ascii="Calibri" w:hAnsi="Calibri" w:eastAsia="Calibri"/>
          <w:b w:val="0"/>
          <w:sz w:val="24"/>
          <w:szCs w:val="24"/>
          <w:lang w:val="en-US"/>
          <w:rPrChange w:id="659" w:author="User" w:date="2018-05-07T10:53:00Z">
            <w:rPr>
              <w:rFonts w:ascii="Calibri" w:hAnsi="Calibri" w:eastAsia="Calibri"/>
              <w:b/>
              <w:sz w:val="44"/>
              <w:szCs w:val="44"/>
              <w:lang w:val="en-GB"/>
            </w:rPr>
          </w:rPrChange>
        </w:rPr>
        <w:t>3</w:t>
      </w:r>
      <w:r>
        <w:rPr>
          <w:rFonts w:hint="eastAsia" w:ascii="宋体" w:hAnsi="宋体" w:cs="宋体"/>
          <w:b w:val="0"/>
          <w:sz w:val="24"/>
          <w:szCs w:val="24"/>
          <w:lang w:val="en-US"/>
          <w:rPrChange w:id="660" w:author="User" w:date="2018-05-07T10:53:00Z">
            <w:rPr>
              <w:rFonts w:hint="eastAsia" w:ascii="宋体" w:hAnsi="宋体" w:cs="宋体"/>
              <w:b/>
              <w:sz w:val="44"/>
              <w:szCs w:val="44"/>
              <w:lang w:val="en-GB"/>
            </w:rPr>
          </w:rPrChange>
        </w:rPr>
        <w:t>、报告与公告</w:t>
      </w:r>
    </w:p>
    <w:p>
      <w:pPr>
        <w:pStyle w:val="90"/>
        <w:ind w:firstLine="540"/>
        <w:rPr>
          <w:rFonts w:ascii="Calibri" w:hAnsi="Calibri" w:eastAsia="Calibri"/>
          <w:sz w:val="24"/>
          <w:szCs w:val="24"/>
          <w:rPrChange w:id="662" w:author="User" w:date="2018-05-07T10:53:00Z">
            <w:rPr>
              <w:rFonts w:ascii="Calibri" w:hAnsi="Calibri" w:eastAsia="Calibri"/>
              <w:sz w:val="44"/>
              <w:szCs w:val="44"/>
            </w:rPr>
          </w:rPrChange>
        </w:rPr>
        <w:pPrChange w:id="661" w:author="User" w:date="2018-05-14T11:16:00Z">
          <w:pPr>
            <w:pStyle w:val="90"/>
            <w:ind w:firstLine="994"/>
          </w:pPr>
        </w:pPrChange>
      </w:pPr>
      <w:r>
        <w:rPr>
          <w:rFonts w:hint="eastAsia" w:ascii="宋体" w:hAnsi="宋体" w:cs="宋体"/>
          <w:b w:val="0"/>
          <w:sz w:val="24"/>
          <w:szCs w:val="24"/>
          <w:lang w:val="en-US"/>
          <w:rPrChange w:id="663" w:author="User" w:date="2018-05-07T10:53:00Z">
            <w:rPr>
              <w:rFonts w:hint="eastAsia" w:ascii="宋体" w:hAnsi="宋体" w:cs="宋体"/>
              <w:b/>
              <w:sz w:val="44"/>
              <w:szCs w:val="44"/>
              <w:lang w:val="en-GB"/>
            </w:rPr>
          </w:rPrChange>
        </w:rPr>
        <w:t>在事故发生的十分钟内报告上级管理部门，在事故发生的一个小时之内将事故原因和事故分析及处理方案报告上级管理部门。</w:t>
      </w:r>
    </w:p>
    <w:p>
      <w:pPr>
        <w:pStyle w:val="90"/>
        <w:ind w:firstLine="540"/>
        <w:rPr>
          <w:rFonts w:ascii="Calibri" w:hAnsi="Calibri" w:eastAsia="Calibri"/>
          <w:sz w:val="24"/>
          <w:szCs w:val="24"/>
          <w:rPrChange w:id="665" w:author="User" w:date="2018-05-07T10:53:00Z">
            <w:rPr>
              <w:rFonts w:ascii="Calibri" w:hAnsi="Calibri" w:eastAsia="Calibri"/>
              <w:sz w:val="44"/>
              <w:szCs w:val="44"/>
            </w:rPr>
          </w:rPrChange>
        </w:rPr>
        <w:pPrChange w:id="664" w:author="User" w:date="2018-05-14T11:16:00Z">
          <w:pPr>
            <w:pStyle w:val="90"/>
            <w:ind w:firstLine="994"/>
          </w:pPr>
        </w:pPrChange>
      </w:pPr>
      <w:r>
        <w:rPr>
          <w:rFonts w:hint="eastAsia" w:ascii="宋体" w:hAnsi="宋体" w:cs="宋体"/>
          <w:b w:val="0"/>
          <w:sz w:val="24"/>
          <w:szCs w:val="24"/>
          <w:lang w:val="en-US"/>
          <w:rPrChange w:id="666" w:author="User" w:date="2018-05-07T10:53:00Z">
            <w:rPr>
              <w:rFonts w:hint="eastAsia" w:ascii="宋体" w:hAnsi="宋体" w:cs="宋体"/>
              <w:b/>
              <w:sz w:val="44"/>
              <w:szCs w:val="44"/>
              <w:lang w:val="en-GB"/>
            </w:rPr>
          </w:rPrChange>
        </w:rPr>
        <w:t>七、事故评估</w:t>
      </w:r>
    </w:p>
    <w:p>
      <w:pPr>
        <w:pStyle w:val="90"/>
        <w:ind w:firstLine="540"/>
        <w:rPr>
          <w:rFonts w:ascii="Calibri" w:hAnsi="Calibri" w:eastAsia="Calibri"/>
          <w:sz w:val="24"/>
          <w:szCs w:val="24"/>
          <w:rPrChange w:id="668" w:author="User" w:date="2018-05-07T10:53:00Z">
            <w:rPr>
              <w:rFonts w:ascii="Calibri" w:hAnsi="Calibri" w:eastAsia="Calibri"/>
              <w:sz w:val="44"/>
              <w:szCs w:val="44"/>
            </w:rPr>
          </w:rPrChange>
        </w:rPr>
        <w:pPrChange w:id="667" w:author="User" w:date="2018-05-14T11:16:00Z">
          <w:pPr>
            <w:pStyle w:val="90"/>
            <w:ind w:firstLine="994"/>
          </w:pPr>
        </w:pPrChange>
      </w:pPr>
      <w:r>
        <w:rPr>
          <w:rFonts w:hint="eastAsia" w:ascii="宋体" w:hAnsi="宋体" w:cs="宋体"/>
          <w:b w:val="0"/>
          <w:sz w:val="24"/>
          <w:szCs w:val="24"/>
          <w:lang w:val="en-US"/>
          <w:rPrChange w:id="669" w:author="User" w:date="2018-05-07T10:53:00Z">
            <w:rPr>
              <w:rFonts w:hint="eastAsia" w:ascii="宋体" w:hAnsi="宋体" w:cs="宋体"/>
              <w:b/>
              <w:sz w:val="44"/>
              <w:szCs w:val="44"/>
              <w:lang w:val="en-GB"/>
            </w:rPr>
          </w:rPrChange>
        </w:rPr>
        <w:t>根据济南东新热电有限公司的污染事故等级进行评估。</w:t>
      </w:r>
    </w:p>
    <w:p>
      <w:pPr>
        <w:pStyle w:val="90"/>
        <w:ind w:firstLine="540"/>
        <w:rPr>
          <w:rFonts w:ascii="Calibri" w:hAnsi="Calibri" w:eastAsia="Calibri"/>
          <w:sz w:val="24"/>
          <w:szCs w:val="24"/>
          <w:rPrChange w:id="671" w:author="User" w:date="2018-05-07T10:53:00Z">
            <w:rPr>
              <w:rFonts w:ascii="Calibri" w:hAnsi="Calibri" w:eastAsia="Calibri"/>
              <w:sz w:val="44"/>
              <w:szCs w:val="44"/>
            </w:rPr>
          </w:rPrChange>
        </w:rPr>
        <w:pPrChange w:id="670" w:author="User" w:date="2018-05-14T11:16:00Z">
          <w:pPr>
            <w:pStyle w:val="90"/>
            <w:ind w:firstLine="994"/>
          </w:pPr>
        </w:pPrChange>
      </w:pPr>
      <w:r>
        <w:rPr>
          <w:rFonts w:hint="eastAsia" w:ascii="宋体" w:hAnsi="宋体" w:cs="宋体"/>
          <w:b w:val="0"/>
          <w:sz w:val="24"/>
          <w:szCs w:val="24"/>
          <w:lang w:val="en-US"/>
          <w:rPrChange w:id="672" w:author="User" w:date="2018-05-07T10:53:00Z">
            <w:rPr>
              <w:rFonts w:hint="eastAsia" w:ascii="宋体" w:hAnsi="宋体" w:cs="宋体"/>
              <w:b/>
              <w:sz w:val="44"/>
              <w:szCs w:val="44"/>
              <w:lang w:val="en-GB"/>
            </w:rPr>
          </w:rPrChange>
        </w:rPr>
        <w:t>八、应急人员安全</w:t>
      </w:r>
    </w:p>
    <w:p>
      <w:pPr>
        <w:pStyle w:val="90"/>
        <w:ind w:firstLine="540"/>
        <w:rPr>
          <w:rFonts w:ascii="Calibri" w:hAnsi="Calibri" w:eastAsia="Calibri"/>
          <w:sz w:val="24"/>
          <w:szCs w:val="24"/>
          <w:rPrChange w:id="674" w:author="User" w:date="2018-05-07T10:53:00Z">
            <w:rPr>
              <w:rFonts w:ascii="Calibri" w:hAnsi="Calibri" w:eastAsia="Calibri"/>
              <w:sz w:val="44"/>
              <w:szCs w:val="44"/>
            </w:rPr>
          </w:rPrChange>
        </w:rPr>
        <w:pPrChange w:id="673" w:author="User" w:date="2018-05-14T11:16:00Z">
          <w:pPr>
            <w:pStyle w:val="90"/>
            <w:ind w:firstLine="994"/>
          </w:pPr>
        </w:pPrChange>
      </w:pPr>
      <w:r>
        <w:rPr>
          <w:rFonts w:hint="eastAsia" w:ascii="宋体" w:hAnsi="宋体" w:cs="宋体"/>
          <w:b w:val="0"/>
          <w:sz w:val="24"/>
          <w:szCs w:val="24"/>
          <w:lang w:val="en-US"/>
          <w:rPrChange w:id="675" w:author="User" w:date="2018-05-07T10:53:00Z">
            <w:rPr>
              <w:rFonts w:hint="eastAsia" w:ascii="宋体" w:hAnsi="宋体" w:cs="宋体"/>
              <w:b/>
              <w:sz w:val="44"/>
              <w:szCs w:val="44"/>
              <w:lang w:val="en-GB"/>
            </w:rPr>
          </w:rPrChange>
        </w:rPr>
        <w:t>应急人员在进行操作时，必须穿戴劳动防护用品，在进入空气污染比较严重的地方时，需戴空气过滤装置和氧气瓶。</w:t>
      </w:r>
    </w:p>
    <w:p>
      <w:pPr>
        <w:pStyle w:val="90"/>
        <w:ind w:firstLine="540"/>
        <w:rPr>
          <w:rFonts w:ascii="Calibri" w:hAnsi="Calibri" w:eastAsia="Calibri"/>
          <w:sz w:val="24"/>
          <w:szCs w:val="24"/>
          <w:rPrChange w:id="677" w:author="User" w:date="2018-05-07T10:53:00Z">
            <w:rPr>
              <w:rFonts w:ascii="Calibri" w:hAnsi="Calibri" w:eastAsia="Calibri"/>
              <w:sz w:val="44"/>
              <w:szCs w:val="44"/>
            </w:rPr>
          </w:rPrChange>
        </w:rPr>
        <w:pPrChange w:id="676" w:author="User" w:date="2018-05-14T11:16:00Z">
          <w:pPr>
            <w:pStyle w:val="90"/>
            <w:ind w:firstLine="994"/>
          </w:pPr>
        </w:pPrChange>
      </w:pPr>
      <w:r>
        <w:rPr>
          <w:rFonts w:hint="eastAsia" w:ascii="宋体" w:hAnsi="宋体" w:cs="宋体"/>
          <w:b w:val="0"/>
          <w:sz w:val="24"/>
          <w:szCs w:val="24"/>
          <w:lang w:val="en-US"/>
          <w:rPrChange w:id="678" w:author="User" w:date="2018-05-07T10:53:00Z">
            <w:rPr>
              <w:rFonts w:hint="eastAsia" w:ascii="宋体" w:hAnsi="宋体" w:cs="宋体"/>
              <w:b/>
              <w:sz w:val="44"/>
              <w:szCs w:val="44"/>
              <w:lang w:val="en-GB"/>
            </w:rPr>
          </w:rPrChange>
        </w:rPr>
        <w:t>九、抢险</w:t>
      </w:r>
    </w:p>
    <w:p>
      <w:pPr>
        <w:pStyle w:val="90"/>
        <w:ind w:firstLine="540"/>
        <w:rPr>
          <w:rFonts w:ascii="Calibri" w:hAnsi="Calibri" w:eastAsia="Calibri"/>
          <w:sz w:val="24"/>
          <w:szCs w:val="24"/>
          <w:rPrChange w:id="680" w:author="User" w:date="2018-05-07T10:53:00Z">
            <w:rPr>
              <w:rFonts w:ascii="Calibri" w:hAnsi="Calibri" w:eastAsia="Calibri"/>
              <w:sz w:val="44"/>
              <w:szCs w:val="44"/>
            </w:rPr>
          </w:rPrChange>
        </w:rPr>
        <w:pPrChange w:id="679" w:author="User" w:date="2018-05-14T11:16:00Z">
          <w:pPr>
            <w:pStyle w:val="90"/>
            <w:ind w:firstLine="994"/>
          </w:pPr>
        </w:pPrChange>
      </w:pPr>
      <w:r>
        <w:rPr>
          <w:rFonts w:hint="eastAsia" w:ascii="宋体" w:hAnsi="宋体" w:cs="宋体"/>
          <w:b w:val="0"/>
          <w:sz w:val="24"/>
          <w:szCs w:val="24"/>
          <w:lang w:val="en-US"/>
          <w:rPrChange w:id="681" w:author="User" w:date="2018-05-07T10:53:00Z">
            <w:rPr>
              <w:rFonts w:hint="eastAsia" w:ascii="宋体" w:hAnsi="宋体" w:cs="宋体"/>
              <w:b/>
              <w:sz w:val="44"/>
              <w:szCs w:val="44"/>
              <w:lang w:val="en-GB"/>
            </w:rPr>
          </w:rPrChange>
        </w:rPr>
        <w:t>本预案抢险的主要任务是控制环境污染源，使环境污染状况得到及时控制，具体的污染控制抢险工作由各分公司组织进行。在对具体事故抢险时，应考虑交通不便及恶劣天气的因素，避免发生事故，特别注意抢险人员和应急人员的安全问题，采取必要的手段进行防护。</w:t>
      </w:r>
    </w:p>
    <w:p>
      <w:pPr>
        <w:pStyle w:val="90"/>
        <w:ind w:firstLine="540"/>
        <w:rPr>
          <w:rFonts w:ascii="Calibri" w:hAnsi="Calibri" w:eastAsia="Calibri"/>
          <w:sz w:val="24"/>
          <w:szCs w:val="24"/>
          <w:rPrChange w:id="683" w:author="User" w:date="2018-05-07T10:53:00Z">
            <w:rPr>
              <w:rFonts w:ascii="Calibri" w:hAnsi="Calibri" w:eastAsia="Calibri"/>
              <w:sz w:val="44"/>
              <w:szCs w:val="44"/>
            </w:rPr>
          </w:rPrChange>
        </w:rPr>
        <w:pPrChange w:id="682" w:author="User" w:date="2018-05-14T11:16:00Z">
          <w:pPr>
            <w:pStyle w:val="90"/>
            <w:ind w:firstLine="994"/>
          </w:pPr>
        </w:pPrChange>
      </w:pPr>
      <w:r>
        <w:rPr>
          <w:rFonts w:hint="eastAsia" w:ascii="宋体" w:hAnsi="宋体" w:cs="宋体"/>
          <w:b w:val="0"/>
          <w:sz w:val="24"/>
          <w:szCs w:val="24"/>
          <w:lang w:val="en-US"/>
          <w:rPrChange w:id="684" w:author="User" w:date="2018-05-07T10:53:00Z">
            <w:rPr>
              <w:rFonts w:hint="eastAsia" w:ascii="宋体" w:hAnsi="宋体" w:cs="宋体"/>
              <w:b/>
              <w:sz w:val="44"/>
              <w:szCs w:val="44"/>
              <w:lang w:val="en-GB"/>
            </w:rPr>
          </w:rPrChange>
        </w:rPr>
        <w:t>十、警戒与治安</w:t>
      </w:r>
    </w:p>
    <w:p>
      <w:pPr>
        <w:pStyle w:val="90"/>
        <w:ind w:firstLine="540"/>
        <w:rPr>
          <w:rFonts w:ascii="Calibri" w:hAnsi="Calibri" w:eastAsia="Calibri"/>
          <w:sz w:val="24"/>
          <w:szCs w:val="24"/>
          <w:rPrChange w:id="686" w:author="User" w:date="2018-05-07T10:53:00Z">
            <w:rPr>
              <w:rFonts w:ascii="Calibri" w:hAnsi="Calibri" w:eastAsia="Calibri"/>
              <w:sz w:val="44"/>
              <w:szCs w:val="44"/>
            </w:rPr>
          </w:rPrChange>
        </w:rPr>
        <w:pPrChange w:id="685" w:author="User" w:date="2018-05-14T11:16:00Z">
          <w:pPr>
            <w:pStyle w:val="90"/>
            <w:ind w:firstLine="994"/>
          </w:pPr>
        </w:pPrChange>
      </w:pPr>
      <w:r>
        <w:rPr>
          <w:rFonts w:hint="eastAsia" w:ascii="宋体" w:hAnsi="宋体" w:cs="宋体"/>
          <w:b w:val="0"/>
          <w:sz w:val="24"/>
          <w:szCs w:val="24"/>
          <w:lang w:val="en-US"/>
          <w:rPrChange w:id="687" w:author="User" w:date="2018-05-07T10:53:00Z">
            <w:rPr>
              <w:rFonts w:hint="eastAsia" w:ascii="宋体" w:hAnsi="宋体" w:cs="宋体"/>
              <w:b/>
              <w:sz w:val="44"/>
              <w:szCs w:val="44"/>
              <w:lang w:val="en-GB"/>
            </w:rPr>
          </w:rPrChange>
        </w:rPr>
        <w:t>由安全员负责组织人员将现场的隔离区域拉好警戒线。</w:t>
      </w:r>
    </w:p>
    <w:p>
      <w:pPr>
        <w:pStyle w:val="90"/>
        <w:ind w:firstLine="540"/>
        <w:rPr>
          <w:rFonts w:ascii="Calibri" w:hAnsi="Calibri" w:eastAsia="Calibri"/>
          <w:sz w:val="24"/>
          <w:szCs w:val="24"/>
          <w:rPrChange w:id="689" w:author="User" w:date="2018-05-07T10:53:00Z">
            <w:rPr>
              <w:rFonts w:ascii="Calibri" w:hAnsi="Calibri" w:eastAsia="Calibri"/>
              <w:sz w:val="44"/>
              <w:szCs w:val="44"/>
            </w:rPr>
          </w:rPrChange>
        </w:rPr>
        <w:pPrChange w:id="688" w:author="User" w:date="2018-05-14T11:16:00Z">
          <w:pPr>
            <w:pStyle w:val="90"/>
            <w:ind w:firstLine="994"/>
          </w:pPr>
        </w:pPrChange>
      </w:pPr>
      <w:r>
        <w:rPr>
          <w:rFonts w:hint="eastAsia" w:ascii="宋体" w:hAnsi="宋体" w:cs="宋体"/>
          <w:b w:val="0"/>
          <w:sz w:val="24"/>
          <w:szCs w:val="24"/>
          <w:lang w:val="en-US"/>
          <w:rPrChange w:id="690" w:author="User" w:date="2018-05-07T10:53:00Z">
            <w:rPr>
              <w:rFonts w:hint="eastAsia" w:ascii="宋体" w:hAnsi="宋体" w:cs="宋体"/>
              <w:b/>
              <w:sz w:val="44"/>
              <w:szCs w:val="44"/>
              <w:lang w:val="en-GB"/>
            </w:rPr>
          </w:rPrChange>
        </w:rPr>
        <w:t>十一、疏散与安置</w:t>
      </w:r>
    </w:p>
    <w:p>
      <w:pPr>
        <w:pStyle w:val="90"/>
        <w:ind w:firstLine="540"/>
        <w:rPr>
          <w:rFonts w:ascii="Calibri" w:hAnsi="Calibri" w:eastAsia="Calibri"/>
          <w:sz w:val="24"/>
          <w:szCs w:val="24"/>
          <w:rPrChange w:id="692" w:author="User" w:date="2018-05-07T10:53:00Z">
            <w:rPr>
              <w:rFonts w:ascii="Calibri" w:hAnsi="Calibri" w:eastAsia="Calibri"/>
              <w:sz w:val="44"/>
              <w:szCs w:val="44"/>
            </w:rPr>
          </w:rPrChange>
        </w:rPr>
        <w:pPrChange w:id="691" w:author="User" w:date="2018-05-14T11:16:00Z">
          <w:pPr>
            <w:pStyle w:val="90"/>
            <w:ind w:firstLine="994"/>
          </w:pPr>
        </w:pPrChange>
      </w:pPr>
      <w:r>
        <w:rPr>
          <w:rFonts w:hint="eastAsia" w:ascii="宋体" w:hAnsi="宋体" w:cs="宋体"/>
          <w:b w:val="0"/>
          <w:sz w:val="24"/>
          <w:szCs w:val="24"/>
          <w:lang w:val="en-US"/>
          <w:rPrChange w:id="693" w:author="User" w:date="2018-05-07T10:53:00Z">
            <w:rPr>
              <w:rFonts w:hint="eastAsia" w:ascii="宋体" w:hAnsi="宋体" w:cs="宋体"/>
              <w:b/>
              <w:sz w:val="44"/>
              <w:szCs w:val="44"/>
              <w:lang w:val="en-GB"/>
            </w:rPr>
          </w:rPrChange>
        </w:rPr>
        <w:t>如发现有伤害职工的重大危险，立即疏散在岗员工；将在岗员工安置在远离危险源的地方。</w:t>
      </w:r>
    </w:p>
    <w:p>
      <w:pPr>
        <w:pStyle w:val="90"/>
        <w:ind w:firstLine="540"/>
        <w:rPr>
          <w:rFonts w:ascii="Calibri" w:hAnsi="Calibri" w:eastAsia="Calibri"/>
          <w:sz w:val="24"/>
          <w:szCs w:val="24"/>
          <w:rPrChange w:id="695" w:author="User" w:date="2018-05-07T10:53:00Z">
            <w:rPr>
              <w:rFonts w:ascii="Calibri" w:hAnsi="Calibri" w:eastAsia="Calibri"/>
              <w:sz w:val="44"/>
              <w:szCs w:val="44"/>
            </w:rPr>
          </w:rPrChange>
        </w:rPr>
        <w:pPrChange w:id="694" w:author="User" w:date="2018-05-14T11:16:00Z">
          <w:pPr>
            <w:pStyle w:val="90"/>
            <w:ind w:firstLine="994"/>
          </w:pPr>
        </w:pPrChange>
      </w:pPr>
      <w:r>
        <w:rPr>
          <w:rFonts w:hint="eastAsia" w:ascii="宋体" w:hAnsi="宋体" w:cs="宋体"/>
          <w:b w:val="0"/>
          <w:sz w:val="24"/>
          <w:szCs w:val="24"/>
          <w:lang w:val="en-US"/>
          <w:rPrChange w:id="696" w:author="User" w:date="2018-05-07T10:53:00Z">
            <w:rPr>
              <w:rFonts w:hint="eastAsia" w:ascii="宋体" w:hAnsi="宋体" w:cs="宋体"/>
              <w:b/>
              <w:sz w:val="44"/>
              <w:szCs w:val="44"/>
              <w:lang w:val="en-GB"/>
            </w:rPr>
          </w:rPrChange>
        </w:rPr>
        <w:t>十二、现场恢复</w:t>
      </w:r>
    </w:p>
    <w:p>
      <w:pPr>
        <w:pStyle w:val="90"/>
        <w:ind w:firstLine="540"/>
        <w:rPr>
          <w:rFonts w:ascii="Calibri" w:hAnsi="Calibri" w:eastAsia="Calibri"/>
          <w:sz w:val="24"/>
          <w:szCs w:val="24"/>
          <w:rPrChange w:id="698" w:author="User" w:date="2018-05-07T10:53:00Z">
            <w:rPr>
              <w:rFonts w:ascii="Calibri" w:hAnsi="Calibri" w:eastAsia="Calibri"/>
              <w:sz w:val="44"/>
              <w:szCs w:val="44"/>
            </w:rPr>
          </w:rPrChange>
        </w:rPr>
        <w:pPrChange w:id="697" w:author="User" w:date="2018-05-14T11:16:00Z">
          <w:pPr>
            <w:pStyle w:val="90"/>
            <w:ind w:firstLine="994"/>
          </w:pPr>
        </w:pPrChange>
      </w:pPr>
      <w:r>
        <w:rPr>
          <w:rFonts w:hint="eastAsia" w:ascii="宋体" w:hAnsi="宋体" w:cs="宋体"/>
          <w:b w:val="0"/>
          <w:sz w:val="24"/>
          <w:szCs w:val="24"/>
          <w:lang w:val="en-US"/>
          <w:rPrChange w:id="699" w:author="User" w:date="2018-05-07T10:53:00Z">
            <w:rPr>
              <w:rFonts w:hint="eastAsia" w:ascii="宋体" w:hAnsi="宋体" w:cs="宋体"/>
              <w:b/>
              <w:sz w:val="44"/>
              <w:szCs w:val="44"/>
              <w:lang w:val="en-GB"/>
            </w:rPr>
          </w:rPrChange>
        </w:rPr>
        <w:t>在事故处理完毕后，由专人负责现场的恢复工作；由专人负责恢复生产秩序。</w:t>
      </w:r>
    </w:p>
    <w:p>
      <w:pPr>
        <w:pStyle w:val="90"/>
        <w:ind w:firstLine="540"/>
        <w:rPr>
          <w:rFonts w:ascii="Calibri" w:hAnsi="Calibri" w:eastAsia="Calibri"/>
          <w:sz w:val="24"/>
          <w:szCs w:val="24"/>
          <w:rPrChange w:id="701" w:author="User" w:date="2018-05-07T10:53:00Z">
            <w:rPr>
              <w:rFonts w:ascii="Calibri" w:hAnsi="Calibri" w:eastAsia="Calibri"/>
              <w:sz w:val="44"/>
              <w:szCs w:val="44"/>
            </w:rPr>
          </w:rPrChange>
        </w:rPr>
        <w:pPrChange w:id="700" w:author="User" w:date="2018-05-14T11:16:00Z">
          <w:pPr>
            <w:pStyle w:val="90"/>
            <w:ind w:firstLine="994"/>
          </w:pPr>
        </w:pPrChange>
      </w:pPr>
      <w:r>
        <w:rPr>
          <w:rFonts w:hint="eastAsia" w:ascii="宋体" w:hAnsi="宋体" w:cs="宋体"/>
          <w:b w:val="0"/>
          <w:sz w:val="24"/>
          <w:szCs w:val="24"/>
          <w:lang w:val="en-US"/>
          <w:rPrChange w:id="702" w:author="User" w:date="2018-05-07T10:53:00Z">
            <w:rPr>
              <w:rFonts w:hint="eastAsia" w:ascii="宋体" w:hAnsi="宋体" w:cs="宋体"/>
              <w:b/>
              <w:sz w:val="44"/>
              <w:szCs w:val="44"/>
              <w:lang w:val="en-GB"/>
            </w:rPr>
          </w:rPrChange>
        </w:rPr>
        <w:t>十三、结束应急</w:t>
      </w:r>
    </w:p>
    <w:p>
      <w:pPr>
        <w:pStyle w:val="90"/>
        <w:ind w:firstLine="540"/>
        <w:rPr>
          <w:rFonts w:ascii="Calibri" w:hAnsi="Calibri" w:eastAsia="Calibri"/>
          <w:sz w:val="24"/>
          <w:szCs w:val="24"/>
          <w:rPrChange w:id="704" w:author="User" w:date="2018-05-07T10:53:00Z">
            <w:rPr>
              <w:rFonts w:ascii="Calibri" w:hAnsi="Calibri" w:eastAsia="Calibri"/>
              <w:sz w:val="44"/>
              <w:szCs w:val="44"/>
            </w:rPr>
          </w:rPrChange>
        </w:rPr>
        <w:pPrChange w:id="703" w:author="User" w:date="2018-05-14T11:16:00Z">
          <w:pPr>
            <w:pStyle w:val="90"/>
            <w:ind w:firstLine="994"/>
          </w:pPr>
        </w:pPrChange>
      </w:pPr>
      <w:r>
        <w:rPr>
          <w:rFonts w:hint="eastAsia" w:ascii="宋体" w:hAnsi="宋体" w:cs="宋体"/>
          <w:b w:val="0"/>
          <w:sz w:val="24"/>
          <w:szCs w:val="24"/>
          <w:lang w:val="en-US"/>
          <w:rPrChange w:id="705" w:author="User" w:date="2018-05-07T10:53:00Z">
            <w:rPr>
              <w:rFonts w:hint="eastAsia" w:ascii="宋体" w:hAnsi="宋体" w:cs="宋体"/>
              <w:b/>
              <w:sz w:val="44"/>
              <w:szCs w:val="44"/>
              <w:lang w:val="en-GB"/>
            </w:rPr>
          </w:rPrChange>
        </w:rPr>
        <w:t>在事故现场处理完毕生产秩序已恢复后，向上级管理部门汇报事故已处理完</w:t>
      </w:r>
      <w:r>
        <w:rPr>
          <w:rFonts w:hint="eastAsia" w:ascii="宋体" w:hAnsi="宋体" w:cs="宋体"/>
          <w:b w:val="0"/>
          <w:sz w:val="24"/>
          <w:szCs w:val="24"/>
          <w:lang w:val="en-US"/>
          <w:rPrChange w:id="706" w:author="User" w:date="2018-05-07T10:53:00Z">
            <w:rPr>
              <w:rFonts w:hint="eastAsia" w:ascii="宋体" w:hAnsi="宋体" w:cs="宋体"/>
              <w:b/>
              <w:sz w:val="44"/>
              <w:szCs w:val="44"/>
              <w:lang w:val="en-GB"/>
            </w:rPr>
          </w:rPrChange>
        </w:rPr>
        <w:t>毕。</w:t>
      </w:r>
    </w:p>
    <w:p>
      <w:pPr>
        <w:outlineLvl w:val="2"/>
        <w:rPr>
          <w:b/>
          <w:sz w:val="24"/>
          <w:szCs w:val="24"/>
          <w:rPrChange w:id="707" w:author="User" w:date="2018-05-07T10:53:00Z">
            <w:rPr>
              <w:b/>
              <w:sz w:val="44"/>
              <w:szCs w:val="44"/>
            </w:rPr>
          </w:rPrChange>
        </w:rPr>
      </w:pPr>
      <w:r>
        <w:rPr>
          <w:rFonts w:ascii="Times New Roman" w:hAnsi="Times New Roman"/>
          <w:b/>
          <w:sz w:val="24"/>
          <w:szCs w:val="24"/>
          <w:lang w:val="en-US"/>
          <w:rPrChange w:id="708" w:author="User" w:date="2018-05-07T10:53:00Z">
            <w:rPr>
              <w:rFonts w:ascii="宋体" w:hAnsi="宋体"/>
              <w:b/>
              <w:sz w:val="44"/>
              <w:szCs w:val="44"/>
              <w:lang w:val="en-GB"/>
            </w:rPr>
          </w:rPrChange>
        </w:rPr>
        <w:t>6.5.4</w:t>
      </w:r>
      <w:r>
        <w:rPr>
          <w:rFonts w:ascii="Times New Roman" w:hAnsi="Times New Roman"/>
          <w:b/>
          <w:sz w:val="24"/>
          <w:szCs w:val="24"/>
          <w:lang w:val="en-US"/>
          <w:rPrChange w:id="709" w:author="User" w:date="2018-05-07T10:53:00Z">
            <w:rPr>
              <w:rFonts w:ascii="宋体" w:hAnsi="宋体"/>
              <w:b/>
              <w:sz w:val="44"/>
              <w:szCs w:val="44"/>
              <w:lang w:val="en-GB"/>
            </w:rPr>
          </w:rPrChange>
        </w:rPr>
        <w:t>环境风险应急预案检查结论</w:t>
      </w:r>
    </w:p>
    <w:p>
      <w:pPr>
        <w:tabs>
          <w:tab w:val="left" w:pos="8283"/>
        </w:tabs>
        <w:ind w:firstLine="480"/>
        <w:rPr>
          <w:sz w:val="24"/>
          <w:szCs w:val="24"/>
          <w:rPrChange w:id="710" w:author="User" w:date="2018-05-07T10:53:00Z">
            <w:rPr>
              <w:sz w:val="44"/>
              <w:szCs w:val="44"/>
            </w:rPr>
          </w:rPrChange>
        </w:rPr>
      </w:pPr>
      <w:r>
        <w:rPr>
          <w:rFonts w:ascii="Times New Roman" w:hAnsi="Times New Roman"/>
          <w:b w:val="0"/>
          <w:sz w:val="24"/>
          <w:szCs w:val="24"/>
          <w:lang w:val="en-US"/>
          <w:rPrChange w:id="711" w:author="User" w:date="2018-05-07T10:53:00Z">
            <w:rPr>
              <w:rFonts w:ascii="宋体" w:hAnsi="宋体"/>
              <w:b/>
              <w:sz w:val="44"/>
              <w:szCs w:val="44"/>
              <w:lang w:val="en-GB"/>
            </w:rPr>
          </w:rPrChange>
        </w:rPr>
        <w:t>济南东新热电有限公司制定的专项环境风险应急预案内容较为全面，针对不同事故性质的判断较为准确，应急组织机构规划合理，对事故发生后采取的各项处理措施规定较为明确合理。</w:t>
      </w:r>
    </w:p>
    <w:p>
      <w:pPr>
        <w:outlineLvl w:val="2"/>
        <w:rPr>
          <w:b/>
          <w:sz w:val="24"/>
          <w:szCs w:val="24"/>
          <w:rPrChange w:id="712" w:author="User" w:date="2018-05-07T10:53:00Z">
            <w:rPr>
              <w:b/>
              <w:sz w:val="44"/>
              <w:szCs w:val="44"/>
            </w:rPr>
          </w:rPrChange>
        </w:rPr>
      </w:pPr>
      <w:bookmarkStart w:id="211" w:name="_Toc370822408"/>
      <w:bookmarkEnd w:id="211"/>
      <w:r>
        <w:rPr>
          <w:rFonts w:ascii="Times New Roman" w:hAnsi="Times New Roman"/>
          <w:b/>
          <w:sz w:val="24"/>
          <w:szCs w:val="24"/>
          <w:lang w:val="en-US"/>
          <w:rPrChange w:id="713" w:author="User" w:date="2018-05-07T10:53:00Z">
            <w:rPr>
              <w:rFonts w:ascii="宋体" w:hAnsi="宋体"/>
              <w:b/>
              <w:sz w:val="44"/>
              <w:szCs w:val="44"/>
              <w:lang w:val="en-GB"/>
            </w:rPr>
          </w:rPrChange>
        </w:rPr>
        <w:t>6.5.5</w:t>
      </w:r>
      <w:r>
        <w:rPr>
          <w:rFonts w:ascii="Times New Roman" w:hAnsi="Times New Roman"/>
          <w:b/>
          <w:sz w:val="24"/>
          <w:szCs w:val="24"/>
          <w:lang w:val="en-US"/>
          <w:rPrChange w:id="714" w:author="User" w:date="2018-05-07T10:53:00Z">
            <w:rPr>
              <w:rFonts w:ascii="宋体" w:hAnsi="宋体"/>
              <w:b/>
              <w:sz w:val="44"/>
              <w:szCs w:val="44"/>
              <w:lang w:val="en-GB"/>
            </w:rPr>
          </w:rPrChange>
        </w:rPr>
        <w:t>环境风险应急预案检查建议</w:t>
      </w:r>
    </w:p>
    <w:p>
      <w:pPr>
        <w:rPr>
          <w:sz w:val="24"/>
          <w:szCs w:val="24"/>
          <w:rPrChange w:id="715" w:author="User" w:date="2018-05-07T10:53:00Z">
            <w:rPr>
              <w:sz w:val="44"/>
              <w:szCs w:val="44"/>
            </w:rPr>
          </w:rPrChange>
        </w:rPr>
      </w:pPr>
      <w:r>
        <w:rPr>
          <w:rFonts w:ascii="Times New Roman" w:hAnsi="Times New Roman"/>
          <w:b w:val="0"/>
          <w:sz w:val="24"/>
          <w:szCs w:val="24"/>
          <w:lang w:val="en-US"/>
          <w:rPrChange w:id="716" w:author="User" w:date="2018-05-07T10:53:00Z">
            <w:rPr>
              <w:rFonts w:ascii="宋体" w:hAnsi="宋体"/>
              <w:b/>
              <w:sz w:val="44"/>
              <w:szCs w:val="44"/>
              <w:lang w:val="en-GB"/>
            </w:rPr>
          </w:rPrChange>
        </w:rPr>
        <w:tab/>
      </w:r>
      <w:r>
        <w:rPr>
          <w:rFonts w:ascii="Times New Roman" w:hAnsi="Times New Roman"/>
          <w:b w:val="0"/>
          <w:sz w:val="24"/>
          <w:szCs w:val="24"/>
          <w:lang w:val="en-US"/>
          <w:rPrChange w:id="717" w:author="User" w:date="2018-05-07T10:53:00Z">
            <w:rPr>
              <w:rFonts w:ascii="宋体" w:hAnsi="宋体"/>
              <w:b/>
              <w:sz w:val="44"/>
              <w:szCs w:val="44"/>
              <w:lang w:val="en-GB"/>
            </w:rPr>
          </w:rPrChange>
        </w:rPr>
        <w:t>事故排放时，本工程锅炉烟气中氮氧化物、烟尘和</w:t>
      </w:r>
      <w:r>
        <w:rPr>
          <w:rFonts w:ascii="Times New Roman" w:hAnsi="Times New Roman" w:eastAsia="TimesNewRomanPSMT"/>
          <w:b w:val="0"/>
          <w:sz w:val="24"/>
          <w:szCs w:val="24"/>
          <w:lang w:val="en-US"/>
          <w:rPrChange w:id="718" w:author="User" w:date="2018-05-07T10:53:00Z">
            <w:rPr>
              <w:rFonts w:ascii="宋体" w:hAnsi="宋体" w:eastAsia="TimesNewRomanPSMT"/>
              <w:b/>
              <w:sz w:val="44"/>
              <w:szCs w:val="44"/>
              <w:lang w:val="en-GB"/>
            </w:rPr>
          </w:rPrChange>
        </w:rPr>
        <w:t>SO</w:t>
      </w:r>
      <w:r>
        <w:rPr>
          <w:rFonts w:ascii="Times New Roman" w:hAnsi="Times New Roman" w:eastAsia="TimesNewRomanPSMT"/>
          <w:b w:val="0"/>
          <w:sz w:val="24"/>
          <w:szCs w:val="24"/>
          <w:vertAlign w:val="subscript"/>
          <w:lang w:val="en-US"/>
          <w:rPrChange w:id="719" w:author="User" w:date="2018-05-07T10:53:00Z">
            <w:rPr>
              <w:rFonts w:ascii="宋体" w:hAnsi="宋体" w:eastAsia="TimesNewRomanPSMT"/>
              <w:b/>
              <w:sz w:val="44"/>
              <w:szCs w:val="44"/>
              <w:lang w:val="en-GB"/>
            </w:rPr>
          </w:rPrChange>
        </w:rPr>
        <w:t>2</w:t>
      </w:r>
      <w:r>
        <w:rPr>
          <w:rFonts w:ascii="Times New Roman" w:hAnsi="Times New Roman" w:eastAsia="TimesNewRomanPSMT"/>
          <w:b w:val="0"/>
          <w:sz w:val="24"/>
          <w:szCs w:val="24"/>
          <w:lang w:val="en-US"/>
          <w:rPrChange w:id="720" w:author="User" w:date="2018-05-07T10:53:00Z">
            <w:rPr>
              <w:rFonts w:ascii="宋体" w:hAnsi="宋体" w:eastAsia="TimesNewRomanPSMT"/>
              <w:b/>
              <w:sz w:val="44"/>
              <w:szCs w:val="44"/>
              <w:lang w:val="en-GB"/>
            </w:rPr>
          </w:rPrChange>
        </w:rPr>
        <w:t xml:space="preserve"> </w:t>
      </w:r>
      <w:r>
        <w:rPr>
          <w:rFonts w:ascii="Times New Roman" w:hAnsi="Times New Roman"/>
          <w:b w:val="0"/>
          <w:sz w:val="24"/>
          <w:szCs w:val="24"/>
          <w:lang w:val="en-US"/>
          <w:rPrChange w:id="721" w:author="User" w:date="2018-05-07T10:53:00Z">
            <w:rPr>
              <w:rFonts w:ascii="宋体" w:hAnsi="宋体"/>
              <w:b/>
              <w:sz w:val="44"/>
              <w:szCs w:val="44"/>
              <w:lang w:val="en-GB"/>
            </w:rPr>
          </w:rPrChange>
        </w:rPr>
        <w:t>的事故排放对环</w:t>
      </w:r>
    </w:p>
    <w:p>
      <w:pPr>
        <w:rPr>
          <w:b/>
          <w:sz w:val="32"/>
          <w:szCs w:val="32"/>
        </w:rPr>
      </w:pPr>
      <w:r>
        <w:rPr>
          <w:rFonts w:ascii="Times New Roman" w:hAnsi="Times New Roman"/>
          <w:b w:val="0"/>
          <w:sz w:val="24"/>
          <w:szCs w:val="24"/>
          <w:lang w:val="en-US"/>
          <w:rPrChange w:id="722" w:author="User" w:date="2018-05-07T10:53:00Z">
            <w:rPr>
              <w:rFonts w:ascii="宋体" w:hAnsi="宋体"/>
              <w:b/>
              <w:sz w:val="44"/>
              <w:szCs w:val="44"/>
              <w:lang w:val="en-GB"/>
            </w:rPr>
          </w:rPrChange>
        </w:rPr>
        <w:t>境产生</w:t>
      </w:r>
      <w:r>
        <w:rPr>
          <w:rFonts w:ascii="Times New Roman" w:hAnsi="Times New Roman"/>
          <w:b w:val="0"/>
          <w:sz w:val="24"/>
          <w:szCs w:val="24"/>
          <w:lang w:val="en-US"/>
          <w:rPrChange w:id="723" w:author="User" w:date="2018-05-07T10:53:00Z">
            <w:rPr>
              <w:rFonts w:ascii="宋体" w:hAnsi="宋体"/>
              <w:b/>
              <w:sz w:val="44"/>
              <w:szCs w:val="44"/>
              <w:lang w:val="en-GB"/>
            </w:rPr>
          </w:rPrChange>
        </w:rPr>
        <w:t>一定的影响，应落实各项管理措施，加强防范、防止事故的发生。化学品在厂内储存量很小，化学品的储存区发生事故的危害性虽较大，但只要在严格落实各项管理措施，加强防范、事故发生几率很低。</w:t>
      </w:r>
      <w:r>
        <w:t>。</w:t>
      </w:r>
    </w:p>
    <w:p>
      <w:pPr>
        <w:spacing w:beforeLines="50" w:afterLines="50"/>
        <w:ind w:firstLine="465"/>
        <w:jc w:val="center"/>
        <w:outlineLvl w:val="0"/>
        <w:rPr>
          <w:b/>
          <w:sz w:val="32"/>
          <w:szCs w:val="32"/>
        </w:rPr>
      </w:pPr>
      <w:r>
        <w:rPr>
          <w:b/>
          <w:sz w:val="32"/>
          <w:szCs w:val="32"/>
        </w:rPr>
        <w:br w:type="page"/>
      </w:r>
      <w:bookmarkStart w:id="212" w:name="_Toc513886289"/>
      <w:r>
        <w:rPr>
          <w:b/>
          <w:sz w:val="32"/>
          <w:szCs w:val="32"/>
        </w:rPr>
        <w:t>第七章环境管理检查</w:t>
      </w:r>
      <w:bookmarkEnd w:id="179"/>
      <w:bookmarkEnd w:id="212"/>
    </w:p>
    <w:p>
      <w:pPr>
        <w:outlineLvl w:val="1"/>
        <w:rPr>
          <w:b/>
          <w:sz w:val="28"/>
          <w:szCs w:val="28"/>
        </w:rPr>
      </w:pPr>
      <w:bookmarkStart w:id="213" w:name="_Toc393810531"/>
      <w:bookmarkStart w:id="214" w:name="_Toc513886290"/>
      <w:r>
        <w:rPr>
          <w:b/>
          <w:sz w:val="28"/>
          <w:szCs w:val="28"/>
        </w:rPr>
        <w:t>7.1建设项目国家环境管理法规执行情况</w:t>
      </w:r>
      <w:bookmarkEnd w:id="213"/>
      <w:bookmarkEnd w:id="214"/>
    </w:p>
    <w:p>
      <w:pPr>
        <w:autoSpaceDE w:val="0"/>
        <w:autoSpaceDN w:val="0"/>
        <w:adjustRightInd w:val="0"/>
        <w:snapToGrid w:val="0"/>
        <w:ind w:firstLine="480" w:firstLineChars="200"/>
        <w:jc w:val="left"/>
        <w:rPr>
          <w:kern w:val="0"/>
        </w:rPr>
      </w:pPr>
      <w:r>
        <w:rPr>
          <w:kern w:val="0"/>
        </w:rPr>
        <w:t>济南东新热电有限公司</w:t>
      </w:r>
      <w:r>
        <w:rPr>
          <w:rFonts w:hint="eastAsia"/>
          <w:kern w:val="0"/>
        </w:rPr>
        <w:t>位于济南市历下区化纤厂路</w:t>
      </w:r>
      <w:r>
        <w:rPr>
          <w:kern w:val="0"/>
        </w:rPr>
        <w:t>8</w:t>
      </w:r>
      <w:r>
        <w:rPr>
          <w:rFonts w:hint="eastAsia"/>
          <w:kern w:val="0"/>
        </w:rPr>
        <w:t>号</w:t>
      </w:r>
      <w:r>
        <w:rPr>
          <w:kern w:val="0"/>
        </w:rPr>
        <w:t>，</w:t>
      </w:r>
      <w:r>
        <w:rPr>
          <w:rFonts w:hint="eastAsia"/>
          <w:kern w:val="0"/>
        </w:rPr>
        <w:t>厂址中心坐标为东经117.09°，北纬36.69°。厂址北侧为化纤南苑，西侧为新馨家园，南侧为华龙路，东侧为大辛河，供热范围北到花园路，西到二环东路，东到大辛河，南到解放东路和经十路山东大学齐鲁软件园</w:t>
      </w:r>
      <w:r>
        <w:rPr>
          <w:kern w:val="0"/>
        </w:rPr>
        <w:t>。</w:t>
      </w:r>
    </w:p>
    <w:p>
      <w:pPr>
        <w:autoSpaceDE w:val="0"/>
        <w:autoSpaceDN w:val="0"/>
        <w:adjustRightInd w:val="0"/>
        <w:snapToGrid w:val="0"/>
        <w:ind w:firstLine="480" w:firstLineChars="200"/>
        <w:jc w:val="left"/>
        <w:rPr>
          <w:kern w:val="0"/>
        </w:rPr>
      </w:pPr>
      <w:r>
        <w:rPr>
          <w:kern w:val="0"/>
        </w:rPr>
        <w:t>公司</w:t>
      </w:r>
      <w:r>
        <w:rPr>
          <w:rFonts w:hint="eastAsia"/>
          <w:kern w:val="0"/>
        </w:rPr>
        <w:t>现有</w:t>
      </w:r>
      <w:r>
        <w:rPr>
          <w:kern w:val="0"/>
        </w:rPr>
        <w:t>3</w:t>
      </w:r>
      <w:r>
        <w:rPr>
          <w:rFonts w:hint="eastAsia"/>
          <w:kern w:val="0"/>
        </w:rPr>
        <w:t>台</w:t>
      </w:r>
      <w:r>
        <w:rPr>
          <w:kern w:val="0"/>
        </w:rPr>
        <w:t>75t/h</w:t>
      </w:r>
      <w:r>
        <w:rPr>
          <w:rFonts w:hint="eastAsia"/>
          <w:kern w:val="0"/>
        </w:rPr>
        <w:t>循环流化床蒸汽锅炉、</w:t>
      </w:r>
      <w:r>
        <w:rPr>
          <w:kern w:val="0"/>
        </w:rPr>
        <w:t>1</w:t>
      </w:r>
      <w:r>
        <w:rPr>
          <w:rFonts w:hint="eastAsia"/>
          <w:kern w:val="0"/>
        </w:rPr>
        <w:t>台</w:t>
      </w:r>
      <w:r>
        <w:rPr>
          <w:kern w:val="0"/>
        </w:rPr>
        <w:t>15MW</w:t>
      </w:r>
      <w:r>
        <w:rPr>
          <w:rFonts w:hint="eastAsia"/>
          <w:kern w:val="0"/>
        </w:rPr>
        <w:t>背压机组、</w:t>
      </w:r>
      <w:r>
        <w:rPr>
          <w:kern w:val="0"/>
        </w:rPr>
        <w:t>1</w:t>
      </w:r>
      <w:r>
        <w:rPr>
          <w:rFonts w:hint="eastAsia"/>
          <w:kern w:val="0"/>
        </w:rPr>
        <w:t>台</w:t>
      </w:r>
      <w:r>
        <w:rPr>
          <w:kern w:val="0"/>
        </w:rPr>
        <w:t>6MW</w:t>
      </w:r>
      <w:r>
        <w:rPr>
          <w:rFonts w:hint="eastAsia"/>
          <w:kern w:val="0"/>
        </w:rPr>
        <w:t>抽凝机组（备用），2台</w:t>
      </w:r>
      <w:r>
        <w:rPr>
          <w:kern w:val="0"/>
        </w:rPr>
        <w:t>70MW</w:t>
      </w:r>
      <w:r>
        <w:rPr>
          <w:rFonts w:hint="eastAsia"/>
          <w:kern w:val="0"/>
        </w:rPr>
        <w:t>水煤浆热水锅炉（备用）。采暖季运行</w:t>
      </w:r>
      <w:r>
        <w:rPr>
          <w:kern w:val="0"/>
        </w:rPr>
        <w:t>，供热面积</w:t>
      </w:r>
      <w:r>
        <w:rPr>
          <w:rFonts w:hint="eastAsia"/>
          <w:kern w:val="0"/>
        </w:rPr>
        <w:t>611.3</w:t>
      </w:r>
      <w:r>
        <w:rPr>
          <w:kern w:val="0"/>
        </w:rPr>
        <w:t>万m</w:t>
      </w:r>
      <w:r>
        <w:rPr>
          <w:kern w:val="0"/>
          <w:vertAlign w:val="superscript"/>
        </w:rPr>
        <w:t>2</w:t>
      </w:r>
      <w:r>
        <w:rPr>
          <w:kern w:val="0"/>
        </w:rPr>
        <w:t>，年供热量为</w:t>
      </w:r>
      <w:r>
        <w:rPr>
          <w:rFonts w:hint="eastAsia"/>
          <w:kern w:val="0"/>
        </w:rPr>
        <w:t>146.65</w:t>
      </w:r>
      <w:r>
        <w:rPr>
          <w:kern w:val="0"/>
        </w:rPr>
        <w:t>万GJ/a。</w:t>
      </w:r>
      <w:r>
        <w:rPr>
          <w:rFonts w:hint="eastAsia"/>
          <w:kern w:val="0"/>
        </w:rPr>
        <w:t>采暖季正常工况下仅运行1台75t/h循环流化床蒸汽锅炉。</w:t>
      </w:r>
    </w:p>
    <w:p>
      <w:pPr>
        <w:autoSpaceDE w:val="0"/>
        <w:autoSpaceDN w:val="0"/>
        <w:adjustRightInd w:val="0"/>
        <w:snapToGrid w:val="0"/>
        <w:ind w:firstLine="480" w:firstLineChars="200"/>
        <w:jc w:val="left"/>
        <w:rPr>
          <w:kern w:val="0"/>
        </w:rPr>
      </w:pPr>
      <w:r>
        <w:rPr>
          <w:kern w:val="0"/>
        </w:rPr>
        <w:t>75t/h</w:t>
      </w:r>
      <w:r>
        <w:rPr>
          <w:rFonts w:hint="eastAsia"/>
          <w:kern w:val="0"/>
        </w:rPr>
        <w:t>循环流化床蒸汽锅炉环保措施：除尘措施为布袋除尘+湿式电除尘，脱硫措施为石灰石-石膏法，脱硝措施为低氮燃烧+SNCR脱硝。根据2017年1月1日~2017年2月5日期间的在线监测数据，颗粒物、二氧化硫、氮氧化物基本可以满足超低排放标准的要求</w:t>
      </w:r>
      <w:r>
        <w:rPr>
          <w:kern w:val="0"/>
        </w:rPr>
        <w:t>。</w:t>
      </w:r>
    </w:p>
    <w:p>
      <w:pPr>
        <w:ind w:firstLine="480"/>
        <w:rPr>
          <w:color w:val="000000"/>
        </w:rPr>
      </w:pPr>
      <w:r>
        <w:t>公司下设的职能管理部门有：安全生产</w:t>
      </w:r>
      <w:r>
        <w:rPr>
          <w:rFonts w:hint="eastAsia"/>
        </w:rPr>
        <w:t>部</w:t>
      </w:r>
      <w:r>
        <w:t>、</w:t>
      </w:r>
      <w:r>
        <w:rPr>
          <w:rFonts w:hint="eastAsia"/>
        </w:rPr>
        <w:t>财务审计部、检修部、锅炉车间、汽机车间、化水车间、电气车间、环保车间及综合办公室</w:t>
      </w:r>
      <w:r>
        <w:t>等</w:t>
      </w:r>
    </w:p>
    <w:p>
      <w:pPr>
        <w:ind w:firstLine="480"/>
        <w:rPr>
          <w:color w:val="000000"/>
        </w:rPr>
      </w:pPr>
      <w:r>
        <w:rPr>
          <w:color w:val="000000"/>
        </w:rPr>
        <w:t>《济南</w:t>
      </w:r>
      <w:r>
        <w:rPr>
          <w:rFonts w:hint="eastAsia"/>
          <w:color w:val="000000"/>
        </w:rPr>
        <w:t>东新热电有限公司中心区15MW背压发电机组项目</w:t>
      </w:r>
      <w:r>
        <w:rPr>
          <w:color w:val="000000"/>
        </w:rPr>
        <w:t>环境影响报告书》于</w:t>
      </w:r>
      <w:r>
        <w:rPr>
          <w:rFonts w:eastAsia="TimesNewRomanPSMT"/>
          <w:color w:val="000000"/>
        </w:rPr>
        <w:t>20</w:t>
      </w:r>
      <w:r>
        <w:rPr>
          <w:rFonts w:hint="eastAsia" w:eastAsiaTheme="minorEastAsia"/>
          <w:color w:val="000000"/>
        </w:rPr>
        <w:t>13</w:t>
      </w:r>
      <w:r>
        <w:rPr>
          <w:color w:val="000000"/>
        </w:rPr>
        <w:t>年</w:t>
      </w:r>
      <w:r>
        <w:rPr>
          <w:rFonts w:hint="eastAsia" w:eastAsiaTheme="minorEastAsia"/>
          <w:color w:val="000000"/>
        </w:rPr>
        <w:t>12</w:t>
      </w:r>
      <w:r>
        <w:rPr>
          <w:color w:val="000000"/>
        </w:rPr>
        <w:t>月</w:t>
      </w:r>
      <w:r>
        <w:rPr>
          <w:rFonts w:hint="eastAsia"/>
          <w:color w:val="000000"/>
        </w:rPr>
        <w:t>25日</w:t>
      </w:r>
      <w:r>
        <w:rPr>
          <w:color w:val="000000"/>
        </w:rPr>
        <w:t>经</w:t>
      </w:r>
      <w:r>
        <w:rPr>
          <w:rFonts w:hint="eastAsia"/>
          <w:color w:val="000000"/>
        </w:rPr>
        <w:t>山东省</w:t>
      </w:r>
      <w:r>
        <w:rPr>
          <w:color w:val="000000"/>
        </w:rPr>
        <w:t>环境保护局</w:t>
      </w:r>
      <w:r>
        <w:rPr>
          <w:rFonts w:hint="eastAsia"/>
          <w:color w:val="000000"/>
        </w:rPr>
        <w:t>鲁环审</w:t>
      </w:r>
      <w:r>
        <w:rPr>
          <w:rFonts w:eastAsia="TimesNewRomanPSMT"/>
          <w:color w:val="000000"/>
        </w:rPr>
        <w:t>[20</w:t>
      </w:r>
      <w:r>
        <w:rPr>
          <w:rFonts w:hint="eastAsia" w:eastAsiaTheme="minorEastAsia"/>
          <w:color w:val="000000"/>
        </w:rPr>
        <w:t>13</w:t>
      </w:r>
      <w:r>
        <w:rPr>
          <w:rFonts w:eastAsia="TimesNewRomanPSMT"/>
          <w:color w:val="000000"/>
        </w:rPr>
        <w:t>]</w:t>
      </w:r>
      <w:r>
        <w:rPr>
          <w:rFonts w:hint="eastAsia" w:eastAsiaTheme="minorEastAsia"/>
          <w:color w:val="000000"/>
        </w:rPr>
        <w:t>243</w:t>
      </w:r>
      <w:r>
        <w:rPr>
          <w:color w:val="000000"/>
        </w:rPr>
        <w:t>号批复，现有工程环评及</w:t>
      </w:r>
      <w:r>
        <w:rPr>
          <w:rFonts w:hint="eastAsia"/>
          <w:color w:val="000000"/>
        </w:rPr>
        <w:t>审批</w:t>
      </w:r>
      <w:r>
        <w:rPr>
          <w:color w:val="000000"/>
        </w:rPr>
        <w:t>手续齐全。</w:t>
      </w:r>
    </w:p>
    <w:p>
      <w:pPr>
        <w:ind w:firstLine="480"/>
      </w:pPr>
      <w:r>
        <w:t>根据国家有关法律法规及济南市环保局的要求，我单位（济南金航环保检测科技有限公司）受</w:t>
      </w:r>
      <w:r>
        <w:rPr>
          <w:color w:val="000000"/>
        </w:rPr>
        <w:t>济南</w:t>
      </w:r>
      <w:r>
        <w:rPr>
          <w:rFonts w:hint="eastAsia"/>
          <w:color w:val="000000"/>
        </w:rPr>
        <w:t>东新热电</w:t>
      </w:r>
      <w:r>
        <w:rPr>
          <w:color w:val="000000"/>
        </w:rPr>
        <w:t>有限公司的委托承担济南</w:t>
      </w:r>
      <w:r>
        <w:rPr>
          <w:rFonts w:hint="eastAsia"/>
          <w:color w:val="000000"/>
        </w:rPr>
        <w:t>东新热电有限公司中心区15MW背压发电机组项目</w:t>
      </w:r>
      <w:r>
        <w:rPr>
          <w:color w:val="000000"/>
        </w:rPr>
        <w:t>的竣工环境保护验收监测工作</w:t>
      </w:r>
      <w:r>
        <w:t>，并于201</w:t>
      </w:r>
      <w:r>
        <w:rPr>
          <w:rFonts w:hint="eastAsia"/>
        </w:rPr>
        <w:t>8</w:t>
      </w:r>
      <w:r>
        <w:t>年</w:t>
      </w:r>
      <w:r>
        <w:rPr>
          <w:rFonts w:hint="eastAsia"/>
        </w:rPr>
        <w:t>1</w:t>
      </w:r>
      <w:r>
        <w:t>月</w:t>
      </w:r>
      <w:r>
        <w:rPr>
          <w:rFonts w:hint="eastAsia"/>
          <w:color w:val="FF0000"/>
        </w:rPr>
        <w:t>9</w:t>
      </w:r>
      <w:r>
        <w:t>日派</w:t>
      </w:r>
      <w:r>
        <w:rPr>
          <w:rFonts w:hint="eastAsia"/>
        </w:rPr>
        <w:t>工作人</w:t>
      </w:r>
      <w:r>
        <w:t>员到现场进行了现场勘察和资料收集，在此基础上编制了《</w:t>
      </w:r>
      <w:r>
        <w:rPr>
          <w:color w:val="000000"/>
        </w:rPr>
        <w:t>济南</w:t>
      </w:r>
      <w:r>
        <w:rPr>
          <w:rFonts w:hint="eastAsia"/>
          <w:color w:val="000000"/>
        </w:rPr>
        <w:t>东新热电有限公司中心区15MW背压发电机组项目</w:t>
      </w:r>
      <w:r>
        <w:rPr>
          <w:color w:val="000000"/>
        </w:rPr>
        <w:t>竣工环境保护验收</w:t>
      </w:r>
      <w:r>
        <w:rPr>
          <w:rFonts w:hint="eastAsia"/>
          <w:color w:val="000000"/>
        </w:rPr>
        <w:t>检</w:t>
      </w:r>
      <w:r>
        <w:rPr>
          <w:color w:val="000000"/>
        </w:rPr>
        <w:t>测方案</w:t>
      </w:r>
      <w:r>
        <w:t>》。201</w:t>
      </w:r>
      <w:r>
        <w:rPr>
          <w:rFonts w:hint="eastAsia"/>
        </w:rPr>
        <w:t>8</w:t>
      </w:r>
      <w:r>
        <w:t>年</w:t>
      </w:r>
      <w:r>
        <w:rPr>
          <w:rFonts w:hint="eastAsia"/>
        </w:rPr>
        <w:t>1</w:t>
      </w:r>
      <w:r>
        <w:t>月</w:t>
      </w:r>
      <w:r>
        <w:rPr>
          <w:rFonts w:hint="eastAsia"/>
        </w:rPr>
        <w:t>25</w:t>
      </w:r>
      <w:r>
        <w:t>日-</w:t>
      </w:r>
      <w:r>
        <w:rPr>
          <w:rFonts w:hint="eastAsia"/>
        </w:rPr>
        <w:t>1</w:t>
      </w:r>
      <w:r>
        <w:t>月</w:t>
      </w:r>
      <w:r>
        <w:rPr>
          <w:rFonts w:hint="eastAsia"/>
        </w:rPr>
        <w:t>26</w:t>
      </w:r>
      <w:r>
        <w:t>日，我单位对建设项目进行了现场</w:t>
      </w:r>
      <w:r>
        <w:rPr>
          <w:rFonts w:hint="eastAsia"/>
        </w:rPr>
        <w:t>检</w:t>
      </w:r>
      <w:r>
        <w:t>测、环保设施运行情况检查、环境管理检查等工作，并依据实际监测结果编制了本验收报告。</w:t>
      </w:r>
    </w:p>
    <w:p>
      <w:pPr>
        <w:ind w:firstLine="480" w:firstLineChars="200"/>
      </w:pPr>
      <w:r>
        <w:t>该项目执行了环境影响评价制度，符合“三同时”基本要求。</w:t>
      </w:r>
    </w:p>
    <w:p>
      <w:pPr>
        <w:ind w:firstLine="480" w:firstLineChars="200"/>
      </w:pPr>
    </w:p>
    <w:p>
      <w:pPr>
        <w:outlineLvl w:val="1"/>
        <w:rPr>
          <w:b/>
          <w:bCs/>
          <w:sz w:val="28"/>
          <w:szCs w:val="28"/>
        </w:rPr>
      </w:pPr>
      <w:bookmarkStart w:id="215" w:name="_Toc301862473"/>
      <w:bookmarkStart w:id="216" w:name="_Toc370822480"/>
      <w:bookmarkStart w:id="217" w:name="_Toc341861848"/>
      <w:bookmarkStart w:id="218" w:name="_Toc329177059"/>
      <w:bookmarkStart w:id="219" w:name="_Toc323393860"/>
      <w:bookmarkStart w:id="220" w:name="_Toc321644296"/>
      <w:bookmarkStart w:id="221" w:name="_Toc370822411"/>
      <w:bookmarkStart w:id="222" w:name="_Toc345316042"/>
      <w:bookmarkStart w:id="223" w:name="_Toc383425627"/>
      <w:bookmarkStart w:id="224" w:name="_Toc370822644"/>
      <w:bookmarkStart w:id="225" w:name="_Toc393810532"/>
      <w:bookmarkStart w:id="226" w:name="_Toc513886291"/>
      <w:r>
        <w:rPr>
          <w:b/>
          <w:sz w:val="28"/>
          <w:szCs w:val="28"/>
        </w:rPr>
        <w:t xml:space="preserve">7.2 </w:t>
      </w:r>
      <w:r>
        <w:rPr>
          <w:b/>
          <w:bCs/>
          <w:sz w:val="28"/>
          <w:szCs w:val="28"/>
        </w:rPr>
        <w:t>环境保护管理规章制度的建立、执行情况</w:t>
      </w:r>
      <w:bookmarkEnd w:id="215"/>
      <w:bookmarkEnd w:id="216"/>
      <w:bookmarkEnd w:id="217"/>
      <w:bookmarkEnd w:id="218"/>
      <w:bookmarkEnd w:id="219"/>
      <w:bookmarkEnd w:id="220"/>
      <w:bookmarkEnd w:id="221"/>
      <w:bookmarkEnd w:id="222"/>
      <w:bookmarkEnd w:id="223"/>
      <w:bookmarkEnd w:id="224"/>
      <w:bookmarkEnd w:id="225"/>
      <w:bookmarkEnd w:id="226"/>
    </w:p>
    <w:p>
      <w:pPr>
        <w:snapToGrid w:val="0"/>
        <w:ind w:firstLine="497" w:firstLineChars="207"/>
        <w:pPrChange w:id="724" w:author="User" w:date="2018-05-14T11:16:00Z">
          <w:pPr>
            <w:snapToGrid w:val="0"/>
            <w:ind w:firstLine="914" w:firstLineChars="207"/>
          </w:pPr>
        </w:pPrChange>
      </w:pPr>
      <w:r>
        <w:rPr>
          <w:rFonts w:ascii="Times New Roman" w:hAnsi="Times New Roman"/>
          <w:b w:val="0"/>
          <w:sz w:val="24"/>
          <w:szCs w:val="24"/>
          <w:lang w:val="en-US"/>
          <w:rPrChange w:id="725" w:author="User" w:date="2018-05-07T10:53:00Z">
            <w:rPr>
              <w:rFonts w:ascii="宋体" w:hAnsi="宋体"/>
              <w:b/>
              <w:sz w:val="44"/>
              <w:szCs w:val="44"/>
              <w:lang w:val="en-GB"/>
            </w:rPr>
          </w:rPrChange>
        </w:rPr>
        <w:t>济南</w:t>
      </w:r>
      <w:r>
        <w:rPr>
          <w:rFonts w:hint="eastAsia" w:ascii="Times New Roman" w:hAnsi="Times New Roman"/>
          <w:b w:val="0"/>
          <w:sz w:val="24"/>
          <w:szCs w:val="24"/>
          <w:lang w:val="en-US"/>
          <w:rPrChange w:id="726" w:author="User" w:date="2018-05-07T10:53:00Z">
            <w:rPr>
              <w:rFonts w:hint="eastAsia" w:ascii="宋体" w:hAnsi="宋体"/>
              <w:b/>
              <w:sz w:val="44"/>
              <w:szCs w:val="44"/>
              <w:lang w:val="en-GB"/>
            </w:rPr>
          </w:rPrChange>
        </w:rPr>
        <w:t>东新热电</w:t>
      </w:r>
      <w:r>
        <w:rPr>
          <w:rFonts w:ascii="Times New Roman" w:hAnsi="Times New Roman"/>
          <w:b w:val="0"/>
          <w:sz w:val="24"/>
          <w:szCs w:val="24"/>
          <w:lang w:val="en-US"/>
          <w:rPrChange w:id="727" w:author="User" w:date="2018-05-07T10:53:00Z">
            <w:rPr>
              <w:rFonts w:ascii="宋体" w:hAnsi="宋体"/>
              <w:b/>
              <w:sz w:val="44"/>
              <w:szCs w:val="44"/>
              <w:lang w:val="en-GB"/>
            </w:rPr>
          </w:rPrChange>
        </w:rPr>
        <w:t>有限公司根据企业环境管理现状和国家、地方政府对企业环境管理的基本要求，结合项目的具体情况，制定了环境管理文件和实施细则。公司制定的环境管理规章制度较为完善合理，并切实执行，其环境管理制度能够满足建设项目正常生产过程中装置区和整个公司的环境管理要求</w:t>
      </w:r>
      <w:r>
        <w:t>。</w:t>
      </w:r>
    </w:p>
    <w:p>
      <w:pPr>
        <w:outlineLvl w:val="1"/>
        <w:rPr>
          <w:b/>
          <w:sz w:val="28"/>
          <w:szCs w:val="28"/>
        </w:rPr>
      </w:pPr>
      <w:bookmarkStart w:id="227" w:name="_Toc370822645"/>
      <w:bookmarkStart w:id="228" w:name="_Toc393810533"/>
      <w:bookmarkStart w:id="229" w:name="_Toc383425628"/>
      <w:bookmarkStart w:id="230" w:name="_Toc370822481"/>
      <w:bookmarkStart w:id="231" w:name="_Toc370822412"/>
      <w:bookmarkStart w:id="232" w:name="_Toc345316043"/>
      <w:bookmarkStart w:id="233" w:name="_Toc341861849"/>
      <w:bookmarkStart w:id="234" w:name="_Toc329177060"/>
      <w:bookmarkStart w:id="235" w:name="_Toc323393861"/>
      <w:bookmarkStart w:id="236" w:name="_Toc301862474"/>
      <w:bookmarkStart w:id="237" w:name="_Toc321644297"/>
      <w:bookmarkStart w:id="238" w:name="_Toc513886292"/>
      <w:r>
        <w:rPr>
          <w:b/>
          <w:sz w:val="28"/>
          <w:szCs w:val="28"/>
        </w:rPr>
        <w:t>7.3 环境保护监测机构设置及环境监测执行情况</w:t>
      </w:r>
      <w:bookmarkEnd w:id="227"/>
      <w:bookmarkEnd w:id="228"/>
      <w:bookmarkEnd w:id="229"/>
      <w:bookmarkEnd w:id="230"/>
      <w:bookmarkEnd w:id="231"/>
      <w:bookmarkEnd w:id="232"/>
      <w:bookmarkEnd w:id="233"/>
      <w:bookmarkEnd w:id="234"/>
      <w:bookmarkEnd w:id="235"/>
      <w:bookmarkEnd w:id="236"/>
      <w:bookmarkEnd w:id="237"/>
      <w:bookmarkEnd w:id="238"/>
    </w:p>
    <w:p>
      <w:pPr>
        <w:pStyle w:val="30"/>
        <w:ind w:firstLine="480"/>
        <w:rPr>
          <w:rFonts w:ascii="Times New Roman" w:hAnsi="Times New Roman"/>
          <w:bCs w:val="0"/>
          <w:color w:val="auto"/>
        </w:rPr>
        <w:pPrChange w:id="728" w:author="User" w:date="2018-05-14T11:16:00Z">
          <w:pPr>
            <w:pStyle w:val="30"/>
            <w:ind w:firstLine="883"/>
          </w:pPr>
        </w:pPrChange>
      </w:pPr>
      <w:r>
        <w:rPr>
          <w:rFonts w:ascii="Times New Roman" w:hAnsi="Times New Roman"/>
          <w:b w:val="0"/>
          <w:color w:val="auto"/>
          <w:sz w:val="24"/>
          <w:szCs w:val="24"/>
          <w:lang w:val="en-US"/>
          <w:rPrChange w:id="729" w:author="User" w:date="2018-05-07T10:53:00Z">
            <w:rPr>
              <w:b/>
              <w:sz w:val="44"/>
              <w:szCs w:val="44"/>
              <w:lang w:val="en-GB"/>
            </w:rPr>
          </w:rPrChange>
        </w:rPr>
        <w:t>现有工程具有完善的环境管理机构和监测制度，技改工程建成后较现有工程未增加新的污染源，可依托现有环境管理机构和外委监测制度，增加周围环境监测</w:t>
      </w:r>
      <w:r>
        <w:rPr>
          <w:rFonts w:ascii="Times New Roman" w:hAnsi="Times New Roman"/>
          <w:bCs w:val="0"/>
          <w:color w:val="auto"/>
        </w:rPr>
        <w:t>。</w:t>
      </w:r>
    </w:p>
    <w:p>
      <w:pPr>
        <w:outlineLvl w:val="2"/>
        <w:rPr>
          <w:b/>
          <w:bCs/>
        </w:rPr>
      </w:pPr>
      <w:r>
        <w:rPr>
          <w:b/>
          <w:bCs/>
        </w:rPr>
        <w:t>7.3</w:t>
      </w:r>
      <w:r>
        <w:rPr>
          <w:rFonts w:hint="eastAsia"/>
          <w:b/>
          <w:bCs/>
        </w:rPr>
        <w:t>.</w:t>
      </w:r>
      <w:r>
        <w:rPr>
          <w:b/>
          <w:bCs/>
        </w:rPr>
        <w:t>1 环境管理机构概况</w:t>
      </w:r>
    </w:p>
    <w:p>
      <w:pPr>
        <w:ind w:firstLine="480"/>
        <w:rPr>
          <w:sz w:val="24"/>
          <w:szCs w:val="24"/>
          <w:rPrChange w:id="730" w:author="User" w:date="2018-05-07T10:53:00Z">
            <w:rPr>
              <w:sz w:val="44"/>
              <w:szCs w:val="44"/>
            </w:rPr>
          </w:rPrChange>
        </w:rPr>
      </w:pPr>
      <w:bookmarkStart w:id="239" w:name="_Toc300061337"/>
      <w:bookmarkStart w:id="240" w:name="_Toc302634526"/>
      <w:bookmarkStart w:id="241" w:name="_Toc298773599"/>
      <w:bookmarkStart w:id="242" w:name="_Toc370822493"/>
      <w:bookmarkStart w:id="243" w:name="_Toc383425640"/>
      <w:bookmarkStart w:id="244" w:name="_Toc370822431"/>
      <w:bookmarkStart w:id="245" w:name="_Toc298616023"/>
      <w:bookmarkStart w:id="246" w:name="_Toc338075045"/>
      <w:bookmarkStart w:id="247" w:name="_Toc338076882"/>
      <w:bookmarkStart w:id="248" w:name="_Toc323717168"/>
      <w:bookmarkStart w:id="249" w:name="_Toc299012451"/>
      <w:bookmarkStart w:id="250" w:name="_Toc370822657"/>
      <w:r>
        <w:rPr>
          <w:rFonts w:ascii="Times New Roman" w:hAnsi="Times New Roman"/>
          <w:b w:val="0"/>
          <w:color w:val="000000"/>
          <w:kern w:val="0"/>
          <w:sz w:val="24"/>
          <w:szCs w:val="24"/>
          <w:lang w:val="en-US"/>
          <w:rPrChange w:id="731" w:author="User" w:date="2018-05-07T10:53:00Z">
            <w:rPr>
              <w:rFonts w:ascii="宋体" w:hAnsi="宋体"/>
              <w:b/>
              <w:color w:val="000000"/>
              <w:kern w:val="0"/>
              <w:sz w:val="44"/>
              <w:szCs w:val="44"/>
              <w:lang w:val="en-GB"/>
            </w:rPr>
          </w:rPrChange>
        </w:rPr>
        <w:t>公司针对突发环境事件成立了专门的应急指挥部，由公司主要领导</w:t>
      </w:r>
      <w:r>
        <w:rPr>
          <w:rFonts w:hint="eastAsia" w:ascii="Times New Roman" w:hAnsi="Times New Roman" w:eastAsia="MS Mincho"/>
          <w:b w:val="0"/>
          <w:color w:val="000000"/>
          <w:kern w:val="0"/>
          <w:sz w:val="24"/>
          <w:szCs w:val="24"/>
          <w:lang w:val="en-US"/>
          <w:rPrChange w:id="732" w:author="User" w:date="2018-05-07T10:53:00Z">
            <w:rPr>
              <w:rFonts w:hint="eastAsia" w:ascii="宋体" w:hAnsi="宋体" w:eastAsia="MS Mincho"/>
              <w:b/>
              <w:color w:val="000000"/>
              <w:kern w:val="0"/>
              <w:sz w:val="44"/>
              <w:szCs w:val="44"/>
              <w:lang w:val="en-GB"/>
            </w:rPr>
          </w:rPrChange>
        </w:rPr>
        <w:t>､</w:t>
      </w:r>
      <w:r>
        <w:rPr>
          <w:rFonts w:ascii="Times New Roman" w:hAnsi="Times New Roman"/>
          <w:b w:val="0"/>
          <w:color w:val="000000"/>
          <w:kern w:val="0"/>
          <w:sz w:val="24"/>
          <w:szCs w:val="24"/>
          <w:lang w:val="en-US"/>
          <w:rPrChange w:id="733" w:author="User" w:date="2018-05-07T10:53:00Z">
            <w:rPr>
              <w:rFonts w:ascii="宋体" w:hAnsi="宋体"/>
              <w:b/>
              <w:color w:val="000000"/>
              <w:kern w:val="0"/>
              <w:sz w:val="44"/>
              <w:szCs w:val="44"/>
              <w:lang w:val="en-GB"/>
            </w:rPr>
          </w:rPrChange>
        </w:rPr>
        <w:t>各职能部门负责人组成。应急指挥部是突发事件应急管理工作的最高领导机构，</w:t>
      </w:r>
      <w:r>
        <w:rPr>
          <w:rFonts w:hint="eastAsia" w:ascii="Times New Roman" w:hAnsi="Times New Roman"/>
          <w:b w:val="0"/>
          <w:color w:val="000000"/>
          <w:kern w:val="0"/>
          <w:sz w:val="24"/>
          <w:szCs w:val="24"/>
          <w:lang w:val="en-US"/>
          <w:rPrChange w:id="734" w:author="User" w:date="2018-05-07T10:53:00Z">
            <w:rPr>
              <w:rFonts w:hint="eastAsia" w:ascii="宋体" w:hAnsi="宋体"/>
              <w:b/>
              <w:color w:val="000000"/>
              <w:kern w:val="0"/>
              <w:sz w:val="44"/>
              <w:szCs w:val="44"/>
              <w:lang w:val="en-GB"/>
            </w:rPr>
          </w:rPrChange>
        </w:rPr>
        <w:t>副厂长王昕</w:t>
      </w:r>
      <w:r>
        <w:rPr>
          <w:rFonts w:ascii="Times New Roman" w:hAnsi="Times New Roman"/>
          <w:b w:val="0"/>
          <w:color w:val="000000"/>
          <w:kern w:val="0"/>
          <w:sz w:val="24"/>
          <w:szCs w:val="24"/>
          <w:lang w:val="en-US"/>
          <w:rPrChange w:id="735" w:author="User" w:date="2018-05-07T10:53:00Z">
            <w:rPr>
              <w:rFonts w:ascii="宋体" w:hAnsi="宋体"/>
              <w:b/>
              <w:color w:val="000000"/>
              <w:kern w:val="0"/>
              <w:sz w:val="44"/>
              <w:szCs w:val="44"/>
              <w:lang w:val="en-GB"/>
            </w:rPr>
          </w:rPrChange>
        </w:rPr>
        <w:t>担任总指挥，</w:t>
      </w:r>
      <w:r>
        <w:rPr>
          <w:rFonts w:hint="eastAsia" w:ascii="Times New Roman" w:hAnsi="Times New Roman"/>
          <w:b w:val="0"/>
          <w:color w:val="000000"/>
          <w:kern w:val="0"/>
          <w:sz w:val="24"/>
          <w:szCs w:val="24"/>
          <w:lang w:val="en-US"/>
          <w:rPrChange w:id="736" w:author="User" w:date="2018-05-07T10:53:00Z">
            <w:rPr>
              <w:rFonts w:hint="eastAsia" w:ascii="宋体" w:hAnsi="宋体"/>
              <w:b/>
              <w:color w:val="000000"/>
              <w:kern w:val="0"/>
              <w:sz w:val="44"/>
              <w:szCs w:val="44"/>
              <w:lang w:val="en-GB"/>
            </w:rPr>
          </w:rPrChange>
        </w:rPr>
        <w:t>副厂长孙曰</w:t>
      </w:r>
      <w:r>
        <w:rPr>
          <w:rFonts w:hint="eastAsia" w:ascii="Times New Roman" w:hAnsi="Times New Roman"/>
          <w:b w:val="0"/>
          <w:color w:val="000000"/>
          <w:kern w:val="0"/>
          <w:sz w:val="24"/>
          <w:szCs w:val="24"/>
          <w:lang w:val="en-US"/>
          <w:rPrChange w:id="737" w:author="User" w:date="2018-05-07T10:53:00Z">
            <w:rPr>
              <w:rFonts w:hint="eastAsia" w:ascii="宋体" w:hAnsi="宋体"/>
              <w:b/>
              <w:color w:val="000000"/>
              <w:kern w:val="0"/>
              <w:sz w:val="44"/>
              <w:szCs w:val="44"/>
              <w:lang w:val="en-GB"/>
            </w:rPr>
          </w:rPrChange>
        </w:rPr>
        <w:t>奎</w:t>
      </w:r>
      <w:r>
        <w:rPr>
          <w:rFonts w:ascii="Times New Roman" w:hAnsi="Times New Roman"/>
          <w:b w:val="0"/>
          <w:color w:val="000000"/>
          <w:kern w:val="0"/>
          <w:sz w:val="24"/>
          <w:szCs w:val="24"/>
          <w:lang w:val="en-US"/>
          <w:rPrChange w:id="738" w:author="User" w:date="2018-05-07T10:53:00Z">
            <w:rPr>
              <w:rFonts w:ascii="宋体" w:hAnsi="宋体"/>
              <w:b/>
              <w:color w:val="000000"/>
              <w:kern w:val="0"/>
              <w:sz w:val="44"/>
              <w:szCs w:val="44"/>
              <w:lang w:val="en-GB"/>
            </w:rPr>
          </w:rPrChange>
        </w:rPr>
        <w:t>担任副总指挥。此外，公司还依据自身条件和可能发生的突发环境事件类型建立了</w:t>
      </w:r>
      <w:r>
        <w:rPr>
          <w:rFonts w:ascii="Times New Roman" w:hAnsi="宋体"/>
          <w:b w:val="0"/>
          <w:color w:val="000000"/>
          <w:kern w:val="0"/>
          <w:sz w:val="24"/>
          <w:szCs w:val="24"/>
          <w:lang w:val="en-US"/>
          <w:rPrChange w:id="739" w:author="User" w:date="2018-05-07T10:53:00Z">
            <w:rPr>
              <w:rFonts w:ascii="宋体" w:hAnsi="宋体"/>
              <w:b/>
              <w:color w:val="000000"/>
              <w:kern w:val="0"/>
              <w:sz w:val="44"/>
              <w:szCs w:val="44"/>
              <w:lang w:val="en-GB"/>
            </w:rPr>
          </w:rPrChange>
        </w:rPr>
        <w:t>抢险救援</w:t>
      </w:r>
      <w:r>
        <w:rPr>
          <w:rFonts w:hint="eastAsia" w:ascii="Times New Roman" w:hAnsi="宋体"/>
          <w:b w:val="0"/>
          <w:color w:val="000000"/>
          <w:kern w:val="0"/>
          <w:sz w:val="24"/>
          <w:szCs w:val="24"/>
          <w:lang w:val="en-US"/>
          <w:rPrChange w:id="740" w:author="User" w:date="2018-05-07T10:53:00Z">
            <w:rPr>
              <w:rFonts w:hint="eastAsia" w:ascii="宋体" w:hAnsi="宋体"/>
              <w:b/>
              <w:color w:val="000000"/>
              <w:kern w:val="0"/>
              <w:sz w:val="44"/>
              <w:szCs w:val="44"/>
              <w:lang w:val="en-GB"/>
            </w:rPr>
          </w:rPrChange>
        </w:rPr>
        <w:t>队、</w:t>
      </w:r>
      <w:r>
        <w:rPr>
          <w:rFonts w:ascii="Times New Roman" w:hAnsi="宋体"/>
          <w:b w:val="0"/>
          <w:color w:val="000000"/>
          <w:kern w:val="0"/>
          <w:sz w:val="24"/>
          <w:szCs w:val="24"/>
          <w:lang w:val="en-US"/>
          <w:rPrChange w:id="741" w:author="User" w:date="2018-05-07T10:53:00Z">
            <w:rPr>
              <w:rFonts w:ascii="宋体" w:hAnsi="宋体"/>
              <w:b/>
              <w:color w:val="000000"/>
              <w:kern w:val="0"/>
              <w:sz w:val="44"/>
              <w:szCs w:val="44"/>
              <w:lang w:val="en-GB"/>
            </w:rPr>
          </w:rPrChange>
        </w:rPr>
        <w:t>物资保障队、</w:t>
      </w:r>
      <w:r>
        <w:rPr>
          <w:rFonts w:ascii="Times New Roman" w:hAnsi="宋体"/>
          <w:b w:val="0"/>
          <w:color w:val="000000"/>
          <w:kern w:val="0"/>
          <w:sz w:val="24"/>
          <w:szCs w:val="24"/>
          <w:lang w:val="en-US"/>
          <w:rPrChange w:id="742" w:author="User" w:date="2018-05-07T10:53:00Z">
            <w:rPr>
              <w:rFonts w:ascii="宋体" w:hAnsi="宋体"/>
              <w:b/>
              <w:color w:val="000000"/>
              <w:kern w:val="0"/>
              <w:sz w:val="44"/>
              <w:szCs w:val="44"/>
              <w:lang w:val="en-GB"/>
            </w:rPr>
          </w:rPrChange>
        </w:rPr>
        <w:t>通讯</w:t>
      </w:r>
      <w:r>
        <w:rPr>
          <w:rFonts w:hint="eastAsia" w:ascii="Times New Roman" w:hAnsi="宋体"/>
          <w:b w:val="0"/>
          <w:color w:val="000000"/>
          <w:kern w:val="0"/>
          <w:sz w:val="24"/>
          <w:szCs w:val="24"/>
          <w:lang w:val="en-US"/>
          <w:rPrChange w:id="743" w:author="User" w:date="2018-05-07T10:53:00Z">
            <w:rPr>
              <w:rFonts w:hint="eastAsia" w:ascii="宋体" w:hAnsi="宋体"/>
              <w:b/>
              <w:color w:val="000000"/>
              <w:kern w:val="0"/>
              <w:sz w:val="44"/>
              <w:szCs w:val="44"/>
              <w:lang w:val="en-GB"/>
            </w:rPr>
          </w:rPrChange>
        </w:rPr>
        <w:t>联络</w:t>
      </w:r>
      <w:r>
        <w:rPr>
          <w:rFonts w:ascii="Times New Roman" w:hAnsi="宋体"/>
          <w:b w:val="0"/>
          <w:color w:val="000000"/>
          <w:kern w:val="0"/>
          <w:sz w:val="24"/>
          <w:szCs w:val="24"/>
          <w:lang w:val="en-US"/>
          <w:rPrChange w:id="744" w:author="User" w:date="2018-05-07T10:53:00Z">
            <w:rPr>
              <w:rFonts w:ascii="宋体" w:hAnsi="宋体"/>
              <w:b/>
              <w:color w:val="000000"/>
              <w:kern w:val="0"/>
              <w:sz w:val="44"/>
              <w:szCs w:val="44"/>
              <w:lang w:val="en-GB"/>
            </w:rPr>
          </w:rPrChange>
        </w:rPr>
        <w:t>队、疏散</w:t>
      </w:r>
      <w:r>
        <w:rPr>
          <w:rFonts w:ascii="Times New Roman" w:hAnsi="宋体"/>
          <w:b w:val="0"/>
          <w:color w:val="000000"/>
          <w:kern w:val="0"/>
          <w:sz w:val="24"/>
          <w:szCs w:val="24"/>
          <w:lang w:val="en-US"/>
          <w:rPrChange w:id="745" w:author="User" w:date="2018-05-07T10:53:00Z">
            <w:rPr>
              <w:rFonts w:ascii="宋体" w:hAnsi="宋体"/>
              <w:b/>
              <w:color w:val="000000"/>
              <w:kern w:val="0"/>
              <w:sz w:val="44"/>
              <w:szCs w:val="44"/>
              <w:lang w:val="en-GB"/>
            </w:rPr>
          </w:rPrChange>
        </w:rPr>
        <w:t>隔离队</w:t>
      </w:r>
      <w:r>
        <w:rPr>
          <w:rFonts w:ascii="Times New Roman" w:hAnsi="Times New Roman"/>
          <w:b w:val="0"/>
          <w:color w:val="000000"/>
          <w:kern w:val="0"/>
          <w:sz w:val="24"/>
          <w:szCs w:val="24"/>
          <w:lang w:val="en-US"/>
          <w:rPrChange w:id="746" w:author="User" w:date="2018-05-07T10:53:00Z">
            <w:rPr>
              <w:rFonts w:ascii="宋体" w:hAnsi="宋体"/>
              <w:b/>
              <w:color w:val="000000"/>
              <w:kern w:val="0"/>
              <w:sz w:val="44"/>
              <w:szCs w:val="44"/>
              <w:lang w:val="en-GB"/>
            </w:rPr>
          </w:rPrChange>
        </w:rPr>
        <w:t>等专业应急救援队伍，在指挥部的统一指挥下，快速、有序、有效地开展应急救援行动以尽快处置事故，使事故的危害降到最低</w:t>
      </w:r>
      <w:r>
        <w:rPr>
          <w:rFonts w:ascii="Times New Roman" w:hAnsi="Times New Roman"/>
          <w:b w:val="0"/>
          <w:sz w:val="24"/>
          <w:szCs w:val="24"/>
          <w:lang w:val="en-US"/>
          <w:rPrChange w:id="747" w:author="User" w:date="2018-05-07T10:53:00Z">
            <w:rPr>
              <w:rFonts w:ascii="宋体" w:hAnsi="宋体"/>
              <w:b/>
              <w:sz w:val="44"/>
              <w:szCs w:val="44"/>
              <w:lang w:val="en-GB"/>
            </w:rPr>
          </w:rPrChange>
        </w:rPr>
        <w:t>。</w:t>
      </w:r>
    </w:p>
    <w:p>
      <w:pPr>
        <w:ind w:firstLine="480"/>
        <w:rPr>
          <w:sz w:val="24"/>
          <w:szCs w:val="24"/>
          <w:rPrChange w:id="748" w:author="User" w:date="2018-05-07T10:53:00Z">
            <w:rPr>
              <w:sz w:val="44"/>
              <w:szCs w:val="44"/>
            </w:rPr>
          </w:rPrChange>
        </w:rPr>
      </w:pPr>
      <w:r>
        <w:rPr>
          <w:rFonts w:ascii="Times New Roman" w:hAnsi="Times New Roman"/>
          <w:b w:val="0"/>
          <w:sz w:val="24"/>
          <w:szCs w:val="24"/>
          <w:lang w:val="en-US"/>
          <w:rPrChange w:id="749" w:author="User" w:date="2018-05-07T10:53:00Z">
            <w:rPr>
              <w:rFonts w:ascii="宋体" w:hAnsi="宋体"/>
              <w:b/>
              <w:sz w:val="44"/>
              <w:szCs w:val="44"/>
              <w:lang w:val="en-GB"/>
            </w:rPr>
          </w:rPrChange>
        </w:rPr>
        <w:t>环保机构制订的主要责任和任务如下：</w:t>
      </w:r>
    </w:p>
    <w:p>
      <w:pPr>
        <w:ind w:right="480" w:firstLine="480"/>
        <w:rPr>
          <w:sz w:val="24"/>
          <w:szCs w:val="24"/>
          <w:rPrChange w:id="750" w:author="User" w:date="2018-05-07T10:53:00Z">
            <w:rPr>
              <w:sz w:val="44"/>
              <w:szCs w:val="44"/>
            </w:rPr>
          </w:rPrChange>
        </w:rPr>
      </w:pPr>
      <w:r>
        <w:rPr>
          <w:rFonts w:ascii="Times New Roman" w:hAnsi="Times New Roman" w:eastAsia="TimesNewRomanPSMT"/>
          <w:b w:val="0"/>
          <w:sz w:val="24"/>
          <w:szCs w:val="24"/>
          <w:lang w:val="en-US"/>
          <w:rPrChange w:id="751" w:author="User" w:date="2018-05-07T10:53:00Z">
            <w:rPr>
              <w:rFonts w:ascii="宋体" w:hAnsi="宋体" w:eastAsia="TimesNewRomanPSMT"/>
              <w:b/>
              <w:sz w:val="44"/>
              <w:szCs w:val="44"/>
              <w:lang w:val="en-GB"/>
            </w:rPr>
          </w:rPrChange>
        </w:rPr>
        <w:t>1</w:t>
      </w:r>
      <w:r>
        <w:rPr>
          <w:rFonts w:ascii="Times New Roman" w:hAnsi="Times New Roman"/>
          <w:b w:val="0"/>
          <w:sz w:val="24"/>
          <w:szCs w:val="24"/>
          <w:lang w:val="en-US"/>
          <w:rPrChange w:id="752" w:author="User" w:date="2018-05-07T10:53:00Z">
            <w:rPr>
              <w:rFonts w:ascii="宋体" w:hAnsi="宋体"/>
              <w:b/>
              <w:sz w:val="44"/>
              <w:szCs w:val="44"/>
              <w:lang w:val="en-GB"/>
            </w:rPr>
          </w:rPrChange>
        </w:rPr>
        <w:t>、全面负责厂内环境管理工作，编制环保规划计划，并组织实施。</w:t>
      </w:r>
    </w:p>
    <w:p>
      <w:pPr>
        <w:ind w:right="480" w:firstLine="480"/>
        <w:rPr>
          <w:sz w:val="24"/>
          <w:szCs w:val="24"/>
          <w:rPrChange w:id="753" w:author="User" w:date="2018-05-07T10:53:00Z">
            <w:rPr>
              <w:sz w:val="44"/>
              <w:szCs w:val="44"/>
            </w:rPr>
          </w:rPrChange>
        </w:rPr>
      </w:pPr>
      <w:r>
        <w:rPr>
          <w:rFonts w:ascii="Times New Roman" w:hAnsi="Times New Roman" w:eastAsia="TimesNewRomanPSMT"/>
          <w:b w:val="0"/>
          <w:sz w:val="24"/>
          <w:szCs w:val="24"/>
          <w:lang w:val="en-US"/>
          <w:rPrChange w:id="754" w:author="User" w:date="2018-05-07T10:53:00Z">
            <w:rPr>
              <w:rFonts w:ascii="宋体" w:hAnsi="宋体" w:eastAsia="TimesNewRomanPSMT"/>
              <w:b/>
              <w:sz w:val="44"/>
              <w:szCs w:val="44"/>
              <w:lang w:val="en-GB"/>
            </w:rPr>
          </w:rPrChange>
        </w:rPr>
        <w:t>2</w:t>
      </w:r>
      <w:r>
        <w:rPr>
          <w:rFonts w:ascii="Times New Roman" w:hAnsi="Times New Roman"/>
          <w:b w:val="0"/>
          <w:sz w:val="24"/>
          <w:szCs w:val="24"/>
          <w:lang w:val="en-US"/>
          <w:rPrChange w:id="755" w:author="User" w:date="2018-05-07T10:53:00Z">
            <w:rPr>
              <w:rFonts w:ascii="宋体" w:hAnsi="宋体"/>
              <w:b/>
              <w:sz w:val="44"/>
              <w:szCs w:val="44"/>
              <w:lang w:val="en-GB"/>
            </w:rPr>
          </w:rPrChange>
        </w:rPr>
        <w:t>、根据厂内各车间的生产工艺、技术状况和排污特点，制定厂内各车间及工段</w:t>
      </w:r>
      <w:r>
        <w:rPr>
          <w:rFonts w:ascii="Times New Roman" w:hAnsi="Times New Roman"/>
          <w:b w:val="0"/>
          <w:sz w:val="24"/>
          <w:szCs w:val="24"/>
          <w:lang w:val="en-US"/>
          <w:rPrChange w:id="756" w:author="User" w:date="2018-05-07T10:53:00Z">
            <w:rPr>
              <w:rFonts w:ascii="宋体" w:hAnsi="宋体"/>
              <w:b/>
              <w:sz w:val="44"/>
              <w:szCs w:val="44"/>
              <w:lang w:val="en-GB"/>
            </w:rPr>
          </w:rPrChange>
        </w:rPr>
        <w:t>个</w:t>
      </w:r>
      <w:r>
        <w:rPr>
          <w:rFonts w:ascii="Times New Roman" w:hAnsi="Times New Roman"/>
          <w:b w:val="0"/>
          <w:sz w:val="24"/>
          <w:szCs w:val="24"/>
          <w:lang w:val="en-US"/>
          <w:rPrChange w:id="757" w:author="User" w:date="2018-05-07T10:53:00Z">
            <w:rPr>
              <w:rFonts w:ascii="宋体" w:hAnsi="宋体"/>
              <w:b/>
              <w:sz w:val="44"/>
              <w:szCs w:val="44"/>
              <w:lang w:val="en-GB"/>
            </w:rPr>
          </w:rPrChange>
        </w:rPr>
        <w:t>污染物排放污染物的排放指标，并纳入全厂三废控制指标体系进行统一考核管理。</w:t>
      </w:r>
    </w:p>
    <w:p>
      <w:pPr>
        <w:ind w:right="480" w:firstLine="480"/>
        <w:rPr>
          <w:sz w:val="24"/>
          <w:szCs w:val="24"/>
          <w:rPrChange w:id="758" w:author="User" w:date="2018-05-07T10:53:00Z">
            <w:rPr>
              <w:sz w:val="44"/>
              <w:szCs w:val="44"/>
            </w:rPr>
          </w:rPrChange>
        </w:rPr>
      </w:pPr>
      <w:r>
        <w:rPr>
          <w:rFonts w:ascii="Times New Roman" w:hAnsi="Times New Roman" w:eastAsia="TimesNewRomanPSMT"/>
          <w:b w:val="0"/>
          <w:sz w:val="24"/>
          <w:szCs w:val="24"/>
          <w:lang w:val="en-US"/>
          <w:rPrChange w:id="759" w:author="User" w:date="2018-05-07T10:53:00Z">
            <w:rPr>
              <w:rFonts w:ascii="宋体" w:hAnsi="宋体" w:eastAsia="TimesNewRomanPSMT"/>
              <w:b/>
              <w:sz w:val="44"/>
              <w:szCs w:val="44"/>
              <w:lang w:val="en-GB"/>
            </w:rPr>
          </w:rPrChange>
        </w:rPr>
        <w:t>3</w:t>
      </w:r>
      <w:r>
        <w:rPr>
          <w:rFonts w:ascii="Times New Roman" w:hAnsi="Times New Roman"/>
          <w:b w:val="0"/>
          <w:sz w:val="24"/>
          <w:szCs w:val="24"/>
          <w:lang w:val="en-US"/>
          <w:rPrChange w:id="760" w:author="User" w:date="2018-05-07T10:53:00Z">
            <w:rPr>
              <w:rFonts w:ascii="宋体" w:hAnsi="宋体"/>
              <w:b/>
              <w:sz w:val="44"/>
              <w:szCs w:val="44"/>
              <w:lang w:val="en-GB"/>
            </w:rPr>
          </w:rPrChange>
        </w:rPr>
        <w:t>、制定环境监测制度，组织并监督环保监测站搞好各项监测工作并建立监测档案。</w:t>
      </w:r>
    </w:p>
    <w:p>
      <w:pPr>
        <w:ind w:right="480" w:firstLine="480"/>
        <w:rPr>
          <w:sz w:val="24"/>
          <w:szCs w:val="24"/>
          <w:rPrChange w:id="761" w:author="User" w:date="2018-05-07T10:53:00Z">
            <w:rPr>
              <w:sz w:val="44"/>
              <w:szCs w:val="44"/>
            </w:rPr>
          </w:rPrChange>
        </w:rPr>
      </w:pPr>
      <w:r>
        <w:rPr>
          <w:rFonts w:ascii="Times New Roman" w:hAnsi="Times New Roman" w:eastAsia="TimesNewRomanPSMT"/>
          <w:b w:val="0"/>
          <w:sz w:val="24"/>
          <w:szCs w:val="24"/>
          <w:lang w:val="en-US"/>
          <w:rPrChange w:id="762" w:author="User" w:date="2018-05-07T10:53:00Z">
            <w:rPr>
              <w:rFonts w:ascii="宋体" w:hAnsi="宋体" w:eastAsia="TimesNewRomanPSMT"/>
              <w:b/>
              <w:sz w:val="44"/>
              <w:szCs w:val="44"/>
              <w:lang w:val="en-GB"/>
            </w:rPr>
          </w:rPrChange>
        </w:rPr>
        <w:t>4</w:t>
      </w:r>
      <w:r>
        <w:rPr>
          <w:rFonts w:ascii="Times New Roman" w:hAnsi="Times New Roman"/>
          <w:b w:val="0"/>
          <w:sz w:val="24"/>
          <w:szCs w:val="24"/>
          <w:lang w:val="en-US"/>
          <w:rPrChange w:id="763" w:author="User" w:date="2018-05-07T10:53:00Z">
            <w:rPr>
              <w:rFonts w:ascii="宋体" w:hAnsi="宋体"/>
              <w:b/>
              <w:sz w:val="44"/>
              <w:szCs w:val="44"/>
              <w:lang w:val="en-GB"/>
            </w:rPr>
          </w:rPrChange>
        </w:rPr>
        <w:t>、负责定期检查和维护各项环保设施，保证其正常运行以使各项指标符合排放标准，对全厂排污总量控制要从严把关，并建立环保档案。</w:t>
      </w:r>
    </w:p>
    <w:p>
      <w:pPr>
        <w:ind w:right="480" w:firstLine="480"/>
        <w:rPr>
          <w:sz w:val="24"/>
          <w:szCs w:val="24"/>
          <w:rPrChange w:id="764" w:author="User" w:date="2018-05-07T10:53:00Z">
            <w:rPr>
              <w:sz w:val="44"/>
              <w:szCs w:val="44"/>
            </w:rPr>
          </w:rPrChange>
        </w:rPr>
      </w:pPr>
      <w:r>
        <w:rPr>
          <w:rFonts w:ascii="Times New Roman" w:hAnsi="Times New Roman" w:eastAsia="TimesNewRomanPSMT"/>
          <w:b w:val="0"/>
          <w:sz w:val="24"/>
          <w:szCs w:val="24"/>
          <w:lang w:val="en-US"/>
          <w:rPrChange w:id="765" w:author="User" w:date="2018-05-07T10:53:00Z">
            <w:rPr>
              <w:rFonts w:ascii="宋体" w:hAnsi="宋体" w:eastAsia="TimesNewRomanPSMT"/>
              <w:b/>
              <w:sz w:val="44"/>
              <w:szCs w:val="44"/>
              <w:lang w:val="en-GB"/>
            </w:rPr>
          </w:rPrChange>
        </w:rPr>
        <w:t>5</w:t>
      </w:r>
      <w:r>
        <w:rPr>
          <w:rFonts w:ascii="Times New Roman" w:hAnsi="Times New Roman"/>
          <w:b w:val="0"/>
          <w:sz w:val="24"/>
          <w:szCs w:val="24"/>
          <w:lang w:val="en-US"/>
          <w:rPrChange w:id="766" w:author="User" w:date="2018-05-07T10:53:00Z">
            <w:rPr>
              <w:rFonts w:ascii="宋体" w:hAnsi="宋体"/>
              <w:b/>
              <w:sz w:val="44"/>
              <w:szCs w:val="44"/>
              <w:lang w:val="en-GB"/>
            </w:rPr>
          </w:rPrChange>
        </w:rPr>
        <w:t>、搞好环保数据的统计工作和全厂环保资料的整理工作。</w:t>
      </w:r>
    </w:p>
    <w:p>
      <w:pPr>
        <w:ind w:right="480" w:firstLine="480"/>
        <w:rPr>
          <w:sz w:val="24"/>
          <w:szCs w:val="24"/>
          <w:rPrChange w:id="767" w:author="User" w:date="2018-05-07T10:53:00Z">
            <w:rPr>
              <w:sz w:val="44"/>
              <w:szCs w:val="44"/>
            </w:rPr>
          </w:rPrChange>
        </w:rPr>
      </w:pPr>
      <w:r>
        <w:rPr>
          <w:rFonts w:ascii="Times New Roman" w:hAnsi="Times New Roman" w:eastAsia="TimesNewRomanPSMT"/>
          <w:b w:val="0"/>
          <w:sz w:val="24"/>
          <w:szCs w:val="24"/>
          <w:lang w:val="en-US"/>
          <w:rPrChange w:id="768" w:author="User" w:date="2018-05-07T10:53:00Z">
            <w:rPr>
              <w:rFonts w:ascii="宋体" w:hAnsi="宋体" w:eastAsia="TimesNewRomanPSMT"/>
              <w:b/>
              <w:sz w:val="44"/>
              <w:szCs w:val="44"/>
              <w:lang w:val="en-GB"/>
            </w:rPr>
          </w:rPrChange>
        </w:rPr>
        <w:t>6</w:t>
      </w:r>
      <w:r>
        <w:rPr>
          <w:rFonts w:ascii="Times New Roman" w:hAnsi="Times New Roman"/>
          <w:b w:val="0"/>
          <w:sz w:val="24"/>
          <w:szCs w:val="24"/>
          <w:lang w:val="en-US"/>
          <w:rPrChange w:id="769" w:author="User" w:date="2018-05-07T10:53:00Z">
            <w:rPr>
              <w:rFonts w:ascii="宋体" w:hAnsi="宋体"/>
              <w:b/>
              <w:sz w:val="44"/>
              <w:szCs w:val="44"/>
              <w:lang w:val="en-GB"/>
            </w:rPr>
          </w:rPrChange>
        </w:rPr>
        <w:t>、定期对全厂职工进行环保知识和法律的宣传和教育，组织各类技术培训，提高全厂职工的环保意识和人员素质。</w:t>
      </w:r>
    </w:p>
    <w:p>
      <w:pPr>
        <w:ind w:right="480" w:firstLine="480"/>
        <w:rPr>
          <w:sz w:val="24"/>
          <w:szCs w:val="24"/>
          <w:rPrChange w:id="770" w:author="User" w:date="2018-05-07T10:53:00Z">
            <w:rPr>
              <w:sz w:val="44"/>
              <w:szCs w:val="44"/>
            </w:rPr>
          </w:rPrChange>
        </w:rPr>
      </w:pPr>
      <w:r>
        <w:rPr>
          <w:rFonts w:ascii="Times New Roman" w:hAnsi="Times New Roman" w:eastAsia="TimesNewRomanPSMT"/>
          <w:b w:val="0"/>
          <w:sz w:val="24"/>
          <w:szCs w:val="24"/>
          <w:lang w:val="en-US"/>
          <w:rPrChange w:id="771" w:author="User" w:date="2018-05-07T10:53:00Z">
            <w:rPr>
              <w:rFonts w:ascii="宋体" w:hAnsi="宋体" w:eastAsia="TimesNewRomanPSMT"/>
              <w:b/>
              <w:sz w:val="44"/>
              <w:szCs w:val="44"/>
              <w:lang w:val="en-GB"/>
            </w:rPr>
          </w:rPrChange>
        </w:rPr>
        <w:t>7</w:t>
      </w:r>
      <w:r>
        <w:rPr>
          <w:rFonts w:ascii="Times New Roman" w:hAnsi="Times New Roman"/>
          <w:b w:val="0"/>
          <w:sz w:val="24"/>
          <w:szCs w:val="24"/>
          <w:lang w:val="en-US"/>
          <w:rPrChange w:id="772" w:author="User" w:date="2018-05-07T10:53:00Z">
            <w:rPr>
              <w:rFonts w:ascii="宋体" w:hAnsi="宋体"/>
              <w:b/>
              <w:sz w:val="44"/>
              <w:szCs w:val="44"/>
              <w:lang w:val="en-GB"/>
            </w:rPr>
          </w:rPrChange>
        </w:rPr>
        <w:t>、负责搞好全厂绿化工作。</w:t>
      </w:r>
    </w:p>
    <w:p>
      <w:pPr>
        <w:outlineLvl w:val="2"/>
        <w:rPr>
          <w:b/>
          <w:sz w:val="24"/>
          <w:szCs w:val="24"/>
          <w:rPrChange w:id="773" w:author="User" w:date="2018-05-07T10:53:00Z">
            <w:rPr>
              <w:b/>
              <w:sz w:val="44"/>
              <w:szCs w:val="44"/>
            </w:rPr>
          </w:rPrChange>
        </w:rPr>
      </w:pPr>
      <w:r>
        <w:rPr>
          <w:rFonts w:ascii="Times New Roman" w:hAnsi="Times New Roman"/>
          <w:b/>
          <w:bCs/>
          <w:sz w:val="24"/>
          <w:szCs w:val="24"/>
          <w:lang w:val="en-US"/>
          <w:rPrChange w:id="774" w:author="User" w:date="2018-05-07T10:53:00Z">
            <w:rPr>
              <w:rFonts w:ascii="宋体" w:hAnsi="宋体"/>
              <w:b/>
              <w:bCs/>
              <w:sz w:val="44"/>
              <w:szCs w:val="44"/>
              <w:lang w:val="en-GB"/>
            </w:rPr>
          </w:rPrChange>
        </w:rPr>
        <w:t>7.3.</w:t>
      </w:r>
      <w:r>
        <w:rPr>
          <w:rFonts w:ascii="Times New Roman" w:hAnsi="Times New Roman"/>
          <w:b/>
          <w:sz w:val="24"/>
          <w:szCs w:val="24"/>
          <w:lang w:val="en-US"/>
          <w:rPrChange w:id="775" w:author="User" w:date="2018-05-07T10:53:00Z">
            <w:rPr>
              <w:rFonts w:ascii="宋体" w:hAnsi="宋体"/>
              <w:b/>
              <w:sz w:val="44"/>
              <w:szCs w:val="44"/>
              <w:lang w:val="en-GB"/>
            </w:rPr>
          </w:rPrChange>
        </w:rPr>
        <w:t xml:space="preserve">2  </w:t>
      </w:r>
      <w:r>
        <w:rPr>
          <w:rFonts w:ascii="Times New Roman" w:hAnsi="Times New Roman"/>
          <w:b/>
          <w:sz w:val="24"/>
          <w:szCs w:val="24"/>
          <w:lang w:val="en-US"/>
          <w:rPrChange w:id="776" w:author="User" w:date="2018-05-07T10:53:00Z">
            <w:rPr>
              <w:rFonts w:ascii="宋体" w:hAnsi="宋体"/>
              <w:b/>
              <w:sz w:val="44"/>
              <w:szCs w:val="44"/>
              <w:lang w:val="en-GB"/>
            </w:rPr>
          </w:rPrChange>
        </w:rPr>
        <w:t>现有环境监测计划</w:t>
      </w:r>
    </w:p>
    <w:p>
      <w:pPr>
        <w:ind w:firstLine="480"/>
        <w:jc w:val="left"/>
        <w:rPr>
          <w:sz w:val="24"/>
          <w:szCs w:val="24"/>
          <w:rPrChange w:id="777" w:author="User" w:date="2018-05-07T10:53:00Z">
            <w:rPr>
              <w:sz w:val="44"/>
              <w:szCs w:val="44"/>
            </w:rPr>
          </w:rPrChange>
        </w:rPr>
      </w:pPr>
      <w:r>
        <w:rPr>
          <w:rFonts w:ascii="Times New Roman" w:hAnsi="Times New Roman"/>
          <w:b w:val="0"/>
          <w:sz w:val="24"/>
          <w:szCs w:val="24"/>
          <w:lang w:val="en-US"/>
          <w:rPrChange w:id="778" w:author="User" w:date="2018-05-07T10:53:00Z">
            <w:rPr>
              <w:rFonts w:ascii="宋体" w:hAnsi="宋体"/>
              <w:b/>
              <w:sz w:val="44"/>
              <w:szCs w:val="44"/>
              <w:lang w:val="en-GB"/>
            </w:rPr>
          </w:rPrChange>
        </w:rPr>
        <w:t>根据《国家重点监控企业自行监测及信息公开办法（试行）》，企业可依托自有人员、场所、设备开展自行监测，也可委托其他检（监）</w:t>
      </w:r>
      <w:r>
        <w:rPr>
          <w:rFonts w:ascii="Times New Roman" w:hAnsi="Times New Roman"/>
          <w:b w:val="0"/>
          <w:sz w:val="24"/>
          <w:szCs w:val="24"/>
          <w:lang w:val="en-US"/>
          <w:rPrChange w:id="779" w:author="User" w:date="2018-05-07T10:53:00Z">
            <w:rPr>
              <w:rFonts w:ascii="宋体" w:hAnsi="宋体"/>
              <w:b/>
              <w:sz w:val="44"/>
              <w:szCs w:val="44"/>
              <w:lang w:val="en-GB"/>
            </w:rPr>
          </w:rPrChange>
        </w:rPr>
        <w:t>测机构</w:t>
      </w:r>
      <w:r>
        <w:rPr>
          <w:rFonts w:ascii="Times New Roman" w:hAnsi="Times New Roman"/>
          <w:b w:val="0"/>
          <w:sz w:val="24"/>
          <w:szCs w:val="24"/>
          <w:lang w:val="en-US"/>
          <w:rPrChange w:id="780" w:author="User" w:date="2018-05-07T10:53:00Z">
            <w:rPr>
              <w:rFonts w:ascii="宋体" w:hAnsi="宋体"/>
              <w:b/>
              <w:sz w:val="44"/>
              <w:szCs w:val="44"/>
              <w:lang w:val="en-GB"/>
            </w:rPr>
          </w:rPrChange>
        </w:rPr>
        <w:t>代其开展自行监测。</w:t>
      </w:r>
      <w:r>
        <w:rPr>
          <w:rFonts w:hint="eastAsia" w:ascii="Times New Roman" w:hAnsi="Times New Roman"/>
          <w:b w:val="0"/>
          <w:sz w:val="24"/>
          <w:szCs w:val="24"/>
          <w:lang w:val="en-US"/>
          <w:rPrChange w:id="781" w:author="User" w:date="2018-05-07T10:53:00Z">
            <w:rPr>
              <w:rFonts w:hint="eastAsia" w:ascii="宋体" w:hAnsi="宋体"/>
              <w:b/>
              <w:sz w:val="44"/>
              <w:szCs w:val="44"/>
              <w:lang w:val="en-GB"/>
            </w:rPr>
          </w:rPrChange>
        </w:rPr>
        <w:t>济南东新热电有限公司</w:t>
      </w:r>
      <w:r>
        <w:rPr>
          <w:rFonts w:ascii="Times New Roman" w:hAnsi="Times New Roman"/>
          <w:b w:val="0"/>
          <w:sz w:val="24"/>
          <w:szCs w:val="24"/>
          <w:lang w:val="en-US"/>
          <w:rPrChange w:id="782" w:author="User" w:date="2018-05-07T10:53:00Z">
            <w:rPr>
              <w:rFonts w:ascii="宋体" w:hAnsi="宋体"/>
              <w:b/>
              <w:sz w:val="44"/>
              <w:szCs w:val="44"/>
              <w:lang w:val="en-GB"/>
            </w:rPr>
          </w:rPrChange>
        </w:rPr>
        <w:t>设</w:t>
      </w:r>
      <w:r>
        <w:rPr>
          <w:rFonts w:hint="eastAsia" w:ascii="Times New Roman" w:hAnsi="Times New Roman"/>
          <w:b w:val="0"/>
          <w:sz w:val="24"/>
          <w:szCs w:val="24"/>
          <w:lang w:val="en-US"/>
          <w:rPrChange w:id="783" w:author="User" w:date="2018-05-07T10:53:00Z">
            <w:rPr>
              <w:rFonts w:hint="eastAsia" w:ascii="宋体" w:hAnsi="宋体"/>
              <w:b/>
              <w:sz w:val="44"/>
              <w:szCs w:val="44"/>
              <w:lang w:val="en-GB"/>
            </w:rPr>
          </w:rPrChange>
        </w:rPr>
        <w:t>环保车间</w:t>
      </w:r>
      <w:r>
        <w:rPr>
          <w:rFonts w:ascii="Times New Roman" w:hAnsi="Times New Roman"/>
          <w:b w:val="0"/>
          <w:sz w:val="24"/>
          <w:szCs w:val="24"/>
          <w:lang w:val="en-US"/>
          <w:rPrChange w:id="784" w:author="User" w:date="2018-05-07T10:53:00Z">
            <w:rPr>
              <w:rFonts w:ascii="宋体" w:hAnsi="宋体"/>
              <w:b/>
              <w:sz w:val="44"/>
              <w:szCs w:val="44"/>
              <w:lang w:val="en-GB"/>
            </w:rPr>
          </w:rPrChange>
        </w:rPr>
        <w:t>，</w:t>
      </w:r>
      <w:r>
        <w:rPr>
          <w:rFonts w:hint="eastAsia" w:ascii="Times New Roman" w:hAnsi="Times New Roman"/>
          <w:b w:val="0"/>
          <w:sz w:val="24"/>
          <w:szCs w:val="24"/>
          <w:lang w:val="en-US"/>
          <w:rPrChange w:id="785" w:author="User" w:date="2018-05-07T10:53:00Z">
            <w:rPr>
              <w:rFonts w:hint="eastAsia" w:ascii="宋体" w:hAnsi="宋体"/>
              <w:b/>
              <w:sz w:val="44"/>
              <w:szCs w:val="44"/>
              <w:lang w:val="en-GB"/>
            </w:rPr>
          </w:rPrChange>
        </w:rPr>
        <w:t>委托济南热力集团</w:t>
      </w:r>
      <w:r>
        <w:rPr>
          <w:rFonts w:ascii="Times New Roman" w:hAnsi="Times New Roman"/>
          <w:b w:val="0"/>
          <w:sz w:val="24"/>
          <w:szCs w:val="24"/>
          <w:lang w:val="en-US"/>
          <w:rPrChange w:id="786" w:author="User" w:date="2018-05-07T10:53:00Z">
            <w:rPr>
              <w:rFonts w:ascii="宋体" w:hAnsi="宋体"/>
              <w:b/>
              <w:sz w:val="44"/>
              <w:szCs w:val="44"/>
              <w:lang w:val="en-GB"/>
            </w:rPr>
          </w:rPrChange>
        </w:rPr>
        <w:t>进行水质、煤质、灰渣化验。济南东新热电有限公司设烟气净化设施自动监控系统，在锅炉烟气烟囱采样口安装连续在线监测系统</w:t>
      </w:r>
      <w:r>
        <w:rPr>
          <w:rFonts w:ascii="Times New Roman" w:hAnsi="Times New Roman"/>
          <w:b w:val="0"/>
          <w:sz w:val="24"/>
          <w:szCs w:val="24"/>
          <w:lang w:val="en-US"/>
          <w:rPrChange w:id="787" w:author="User" w:date="2018-05-07T10:53:00Z">
            <w:rPr>
              <w:rFonts w:ascii="宋体" w:hAnsi="宋体"/>
              <w:b/>
              <w:sz w:val="44"/>
              <w:szCs w:val="44"/>
              <w:lang w:val="en-GB"/>
            </w:rPr>
          </w:rPrChange>
        </w:rPr>
        <w:t>1</w:t>
      </w:r>
      <w:r>
        <w:rPr>
          <w:rFonts w:ascii="Times New Roman" w:hAnsi="Times New Roman"/>
          <w:b w:val="0"/>
          <w:sz w:val="24"/>
          <w:szCs w:val="24"/>
          <w:lang w:val="en-US"/>
          <w:rPrChange w:id="788" w:author="User" w:date="2018-05-07T10:53:00Z">
            <w:rPr>
              <w:rFonts w:ascii="宋体" w:hAnsi="宋体"/>
              <w:b/>
              <w:sz w:val="44"/>
              <w:szCs w:val="44"/>
              <w:lang w:val="en-GB"/>
            </w:rPr>
          </w:rPrChange>
        </w:rPr>
        <w:t>套，并与环保平台联网。具体见表</w:t>
      </w:r>
      <w:r>
        <w:rPr>
          <w:rFonts w:ascii="Times New Roman" w:hAnsi="Times New Roman"/>
          <w:b w:val="0"/>
          <w:sz w:val="24"/>
          <w:szCs w:val="24"/>
          <w:lang w:val="en-US"/>
          <w:rPrChange w:id="789" w:author="User" w:date="2018-05-07T10:53:00Z">
            <w:rPr>
              <w:rFonts w:ascii="宋体" w:hAnsi="宋体"/>
              <w:b/>
              <w:sz w:val="44"/>
              <w:szCs w:val="44"/>
              <w:lang w:val="en-GB"/>
            </w:rPr>
          </w:rPrChange>
        </w:rPr>
        <w:t>7-1</w:t>
      </w:r>
      <w:r>
        <w:rPr>
          <w:rFonts w:ascii="Times New Roman" w:hAnsi="Times New Roman"/>
          <w:b w:val="0"/>
          <w:sz w:val="24"/>
          <w:szCs w:val="24"/>
          <w:lang w:val="en-US"/>
          <w:rPrChange w:id="790" w:author="User" w:date="2018-05-07T10:53:00Z">
            <w:rPr>
              <w:rFonts w:ascii="宋体" w:hAnsi="宋体"/>
              <w:b/>
              <w:sz w:val="44"/>
              <w:szCs w:val="44"/>
              <w:lang w:val="en-GB"/>
            </w:rPr>
          </w:rPrChange>
        </w:rPr>
        <w:t>。</w:t>
      </w:r>
    </w:p>
    <w:p>
      <w:pPr>
        <w:jc w:val="center"/>
        <w:rPr>
          <w:b/>
          <w:sz w:val="24"/>
          <w:szCs w:val="24"/>
          <w:rPrChange w:id="791" w:author="User" w:date="2018-05-07T10:53:00Z">
            <w:rPr>
              <w:b/>
              <w:sz w:val="44"/>
              <w:szCs w:val="44"/>
            </w:rPr>
          </w:rPrChange>
        </w:rPr>
      </w:pPr>
      <w:r>
        <w:rPr>
          <w:rFonts w:ascii="Times New Roman" w:hAnsi="Times New Roman"/>
          <w:b/>
          <w:sz w:val="24"/>
          <w:szCs w:val="24"/>
          <w:lang w:val="en-US"/>
          <w:rPrChange w:id="792" w:author="User" w:date="2018-05-07T10:53:00Z">
            <w:rPr>
              <w:rFonts w:ascii="宋体" w:hAnsi="宋体"/>
              <w:b/>
              <w:sz w:val="44"/>
              <w:szCs w:val="44"/>
              <w:lang w:val="en-GB"/>
            </w:rPr>
          </w:rPrChange>
        </w:rPr>
        <w:t>表</w:t>
      </w:r>
      <w:r>
        <w:rPr>
          <w:rFonts w:ascii="Times New Roman" w:hAnsi="Times New Roman"/>
          <w:b/>
          <w:sz w:val="24"/>
          <w:szCs w:val="24"/>
          <w:lang w:val="en-US"/>
          <w:rPrChange w:id="793" w:author="User" w:date="2018-05-07T10:53:00Z">
            <w:rPr>
              <w:rFonts w:ascii="宋体" w:hAnsi="宋体"/>
              <w:b/>
              <w:sz w:val="44"/>
              <w:szCs w:val="44"/>
              <w:lang w:val="en-GB"/>
            </w:rPr>
          </w:rPrChange>
        </w:rPr>
        <w:t xml:space="preserve">7-1 </w:t>
      </w:r>
      <w:r>
        <w:rPr>
          <w:rFonts w:ascii="Times New Roman" w:hAnsi="Times New Roman"/>
          <w:b/>
          <w:sz w:val="24"/>
          <w:szCs w:val="24"/>
          <w:lang w:val="en-US"/>
          <w:rPrChange w:id="794" w:author="User" w:date="2018-05-07T10:53:00Z">
            <w:rPr>
              <w:rFonts w:ascii="宋体" w:hAnsi="宋体"/>
              <w:b/>
              <w:sz w:val="44"/>
              <w:szCs w:val="44"/>
              <w:lang w:val="en-GB"/>
            </w:rPr>
          </w:rPrChange>
        </w:rPr>
        <w:t>现有化验室环境监测计划</w:t>
      </w:r>
    </w:p>
    <w:tbl>
      <w:tblPr>
        <w:tblStyle w:val="53"/>
        <w:tblW w:w="9027" w:type="dxa"/>
        <w:jc w:val="center"/>
        <w:tblInd w:w="0" w:type="dxa"/>
        <w:tblLayout w:type="fixed"/>
        <w:tblCellMar>
          <w:top w:w="0" w:type="dxa"/>
          <w:left w:w="10" w:type="dxa"/>
          <w:bottom w:w="0" w:type="dxa"/>
          <w:right w:w="10" w:type="dxa"/>
        </w:tblCellMar>
      </w:tblPr>
      <w:tblGrid>
        <w:gridCol w:w="829"/>
        <w:gridCol w:w="1560"/>
        <w:gridCol w:w="3402"/>
        <w:gridCol w:w="1950"/>
        <w:gridCol w:w="1286"/>
      </w:tblGrid>
      <w:tr>
        <w:tblPrEx>
          <w:tblLayout w:type="fixed"/>
          <w:tblCellMar>
            <w:top w:w="0" w:type="dxa"/>
            <w:left w:w="10" w:type="dxa"/>
            <w:bottom w:w="0" w:type="dxa"/>
            <w:right w:w="10" w:type="dxa"/>
          </w:tblCellMar>
        </w:tblPrEx>
        <w:trPr>
          <w:trHeight w:val="710" w:hRule="atLeast"/>
          <w:jc w:val="center"/>
        </w:trPr>
        <w:tc>
          <w:tcPr>
            <w:tcW w:w="829" w:type="dxa"/>
            <w:tcBorders>
              <w:top w:val="single" w:color="000000" w:sz="12" w:space="0"/>
              <w:left w:val="single" w:color="000000" w:sz="12" w:space="0"/>
              <w:bottom w:val="single" w:color="000000" w:sz="4" w:space="0"/>
              <w:right w:val="single" w:color="000000" w:sz="4" w:space="0"/>
            </w:tcBorders>
            <w:tcMar>
              <w:top w:w="0" w:type="dxa"/>
              <w:left w:w="108" w:type="dxa"/>
              <w:bottom w:w="0" w:type="dxa"/>
              <w:right w:w="108" w:type="dxa"/>
            </w:tcMar>
            <w:vAlign w:val="center"/>
          </w:tcPr>
          <w:p>
            <w:pPr>
              <w:jc w:val="center"/>
              <w:rPr>
                <w:b/>
                <w:sz w:val="24"/>
                <w:szCs w:val="24"/>
                <w:rPrChange w:id="795" w:author="User" w:date="2018-05-07T10:53:00Z">
                  <w:rPr>
                    <w:b/>
                    <w:sz w:val="44"/>
                    <w:szCs w:val="44"/>
                  </w:rPr>
                </w:rPrChange>
              </w:rPr>
            </w:pPr>
            <w:r>
              <w:rPr>
                <w:rFonts w:ascii="Times New Roman" w:hAnsi="Times New Roman"/>
                <w:b/>
                <w:sz w:val="24"/>
                <w:szCs w:val="24"/>
                <w:lang w:val="en-US"/>
                <w:rPrChange w:id="796" w:author="User" w:date="2018-05-07T10:53:00Z">
                  <w:rPr>
                    <w:rFonts w:ascii="宋体" w:hAnsi="宋体"/>
                    <w:b/>
                    <w:sz w:val="44"/>
                    <w:szCs w:val="44"/>
                    <w:lang w:val="en-GB"/>
                  </w:rPr>
                </w:rPrChange>
              </w:rPr>
              <w:t>序号</w:t>
            </w:r>
          </w:p>
        </w:tc>
        <w:tc>
          <w:tcPr>
            <w:tcW w:w="1560" w:type="dxa"/>
            <w:tcBorders>
              <w:top w:val="single" w:color="000000" w:sz="12"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b/>
                <w:sz w:val="24"/>
                <w:szCs w:val="24"/>
                <w:rPrChange w:id="797" w:author="User" w:date="2018-05-07T10:53:00Z">
                  <w:rPr>
                    <w:b/>
                    <w:sz w:val="44"/>
                    <w:szCs w:val="44"/>
                  </w:rPr>
                </w:rPrChange>
              </w:rPr>
            </w:pPr>
            <w:r>
              <w:rPr>
                <w:rFonts w:ascii="Times New Roman" w:hAnsi="Times New Roman"/>
                <w:b/>
                <w:sz w:val="24"/>
                <w:szCs w:val="24"/>
                <w:lang w:val="en-US"/>
                <w:rPrChange w:id="798" w:author="User" w:date="2018-05-07T10:53:00Z">
                  <w:rPr>
                    <w:rFonts w:ascii="宋体" w:hAnsi="宋体"/>
                    <w:b/>
                    <w:sz w:val="44"/>
                    <w:szCs w:val="44"/>
                    <w:lang w:val="en-GB"/>
                  </w:rPr>
                </w:rPrChange>
              </w:rPr>
              <w:t>采样点位</w:t>
            </w:r>
          </w:p>
        </w:tc>
        <w:tc>
          <w:tcPr>
            <w:tcW w:w="3402" w:type="dxa"/>
            <w:tcBorders>
              <w:top w:val="single" w:color="000000" w:sz="12"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b/>
                <w:sz w:val="24"/>
                <w:szCs w:val="24"/>
                <w:rPrChange w:id="799" w:author="User" w:date="2018-05-07T10:53:00Z">
                  <w:rPr>
                    <w:b/>
                    <w:sz w:val="44"/>
                    <w:szCs w:val="44"/>
                  </w:rPr>
                </w:rPrChange>
              </w:rPr>
            </w:pPr>
            <w:r>
              <w:rPr>
                <w:rFonts w:ascii="Times New Roman" w:hAnsi="Times New Roman"/>
                <w:b/>
                <w:sz w:val="24"/>
                <w:szCs w:val="24"/>
                <w:lang w:val="en-US"/>
                <w:rPrChange w:id="800" w:author="User" w:date="2018-05-07T10:53:00Z">
                  <w:rPr>
                    <w:rFonts w:ascii="宋体" w:hAnsi="宋体"/>
                    <w:b/>
                    <w:sz w:val="44"/>
                    <w:szCs w:val="44"/>
                    <w:lang w:val="en-GB"/>
                  </w:rPr>
                </w:rPrChange>
              </w:rPr>
              <w:t>分析项目</w:t>
            </w:r>
          </w:p>
        </w:tc>
        <w:tc>
          <w:tcPr>
            <w:tcW w:w="1950" w:type="dxa"/>
            <w:tcBorders>
              <w:top w:val="single" w:color="000000" w:sz="12"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b/>
                <w:sz w:val="24"/>
                <w:szCs w:val="24"/>
                <w:rPrChange w:id="801" w:author="User" w:date="2018-05-07T10:53:00Z">
                  <w:rPr>
                    <w:b/>
                    <w:sz w:val="44"/>
                    <w:szCs w:val="44"/>
                  </w:rPr>
                </w:rPrChange>
              </w:rPr>
            </w:pPr>
            <w:r>
              <w:rPr>
                <w:rFonts w:ascii="Times New Roman" w:hAnsi="Times New Roman"/>
                <w:b/>
                <w:sz w:val="24"/>
                <w:szCs w:val="24"/>
                <w:lang w:val="en-US"/>
                <w:rPrChange w:id="802" w:author="User" w:date="2018-05-07T10:53:00Z">
                  <w:rPr>
                    <w:rFonts w:ascii="宋体" w:hAnsi="宋体"/>
                    <w:b/>
                    <w:sz w:val="44"/>
                    <w:szCs w:val="44"/>
                    <w:lang w:val="en-GB"/>
                  </w:rPr>
                </w:rPrChange>
              </w:rPr>
              <w:t>分析频次</w:t>
            </w:r>
          </w:p>
        </w:tc>
        <w:tc>
          <w:tcPr>
            <w:tcW w:w="1286" w:type="dxa"/>
            <w:tcBorders>
              <w:top w:val="single" w:color="000000" w:sz="12" w:space="0"/>
              <w:left w:val="single" w:color="000000" w:sz="4" w:space="0"/>
              <w:bottom w:val="single" w:color="000000" w:sz="4" w:space="0"/>
              <w:right w:val="single" w:color="000000" w:sz="12" w:space="0"/>
            </w:tcBorders>
            <w:tcMar>
              <w:top w:w="0" w:type="dxa"/>
              <w:left w:w="108" w:type="dxa"/>
              <w:bottom w:w="0" w:type="dxa"/>
              <w:right w:w="108" w:type="dxa"/>
            </w:tcMar>
            <w:vAlign w:val="center"/>
          </w:tcPr>
          <w:p>
            <w:pPr>
              <w:jc w:val="center"/>
              <w:rPr>
                <w:b/>
                <w:sz w:val="24"/>
                <w:szCs w:val="24"/>
                <w:rPrChange w:id="803" w:author="User" w:date="2018-05-07T10:53:00Z">
                  <w:rPr>
                    <w:b/>
                    <w:sz w:val="44"/>
                    <w:szCs w:val="44"/>
                  </w:rPr>
                </w:rPrChange>
              </w:rPr>
            </w:pPr>
            <w:r>
              <w:rPr>
                <w:rFonts w:ascii="Times New Roman" w:hAnsi="Times New Roman"/>
                <w:b/>
                <w:sz w:val="24"/>
                <w:szCs w:val="24"/>
                <w:lang w:val="en-US"/>
                <w:rPrChange w:id="804" w:author="User" w:date="2018-05-07T10:53:00Z">
                  <w:rPr>
                    <w:rFonts w:ascii="宋体" w:hAnsi="宋体"/>
                    <w:b/>
                    <w:sz w:val="44"/>
                    <w:szCs w:val="44"/>
                    <w:lang w:val="en-GB"/>
                  </w:rPr>
                </w:rPrChange>
              </w:rPr>
              <w:t>实施单位</w:t>
            </w:r>
          </w:p>
        </w:tc>
      </w:tr>
      <w:tr>
        <w:tblPrEx>
          <w:tblLayout w:type="fixed"/>
          <w:tblCellMar>
            <w:top w:w="0" w:type="dxa"/>
            <w:left w:w="10" w:type="dxa"/>
            <w:bottom w:w="0" w:type="dxa"/>
            <w:right w:w="10" w:type="dxa"/>
          </w:tblCellMar>
        </w:tblPrEx>
        <w:trPr>
          <w:trHeight w:val="1473" w:hRule="atLeast"/>
          <w:jc w:val="center"/>
        </w:trPr>
        <w:tc>
          <w:tcPr>
            <w:tcW w:w="829" w:type="dxa"/>
            <w:tcBorders>
              <w:top w:val="single" w:color="000000" w:sz="4" w:space="0"/>
              <w:left w:val="single" w:color="000000" w:sz="12" w:space="0"/>
              <w:bottom w:val="single" w:color="000000" w:sz="4" w:space="0"/>
              <w:right w:val="single" w:color="000000" w:sz="4" w:space="0"/>
            </w:tcBorders>
            <w:tcMar>
              <w:top w:w="0" w:type="dxa"/>
              <w:left w:w="108" w:type="dxa"/>
              <w:bottom w:w="0" w:type="dxa"/>
              <w:right w:w="108" w:type="dxa"/>
            </w:tcMar>
            <w:vAlign w:val="center"/>
          </w:tcPr>
          <w:p>
            <w:pPr>
              <w:spacing w:line="240" w:lineRule="auto"/>
              <w:jc w:val="center"/>
              <w:rPr>
                <w:sz w:val="24"/>
                <w:szCs w:val="24"/>
                <w:rPrChange w:id="805" w:author="User" w:date="2018-05-07T10:53:00Z">
                  <w:rPr>
                    <w:sz w:val="44"/>
                    <w:szCs w:val="44"/>
                  </w:rPr>
                </w:rPrChange>
              </w:rPr>
            </w:pPr>
            <w:r>
              <w:rPr>
                <w:rFonts w:ascii="Times New Roman" w:hAnsi="Times New Roman"/>
                <w:b w:val="0"/>
                <w:sz w:val="24"/>
                <w:szCs w:val="24"/>
                <w:lang w:val="en-US"/>
                <w:rPrChange w:id="806" w:author="User" w:date="2018-05-07T10:53:00Z">
                  <w:rPr>
                    <w:rFonts w:ascii="宋体" w:hAnsi="宋体"/>
                    <w:b/>
                    <w:sz w:val="44"/>
                    <w:szCs w:val="44"/>
                    <w:lang w:val="en-GB"/>
                  </w:rPr>
                </w:rPrChange>
              </w:rPr>
              <w:t>1</w:t>
            </w:r>
          </w:p>
        </w:tc>
        <w:tc>
          <w:tcPr>
            <w:tcW w:w="156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240" w:lineRule="auto"/>
              <w:jc w:val="center"/>
              <w:rPr>
                <w:sz w:val="24"/>
                <w:szCs w:val="24"/>
                <w:rPrChange w:id="807" w:author="User" w:date="2018-05-07T10:53:00Z">
                  <w:rPr>
                    <w:sz w:val="44"/>
                    <w:szCs w:val="44"/>
                  </w:rPr>
                </w:rPrChange>
              </w:rPr>
            </w:pPr>
            <w:r>
              <w:rPr>
                <w:rFonts w:ascii="Times New Roman" w:hAnsi="Times New Roman"/>
                <w:b w:val="0"/>
                <w:sz w:val="24"/>
                <w:szCs w:val="24"/>
                <w:lang w:val="en-US"/>
                <w:rPrChange w:id="808" w:author="User" w:date="2018-05-07T10:53:00Z">
                  <w:rPr>
                    <w:rFonts w:ascii="宋体" w:hAnsi="宋体"/>
                    <w:b/>
                    <w:sz w:val="44"/>
                    <w:szCs w:val="44"/>
                    <w:lang w:val="en-GB"/>
                  </w:rPr>
                </w:rPrChange>
              </w:rPr>
              <w:t>锅炉烟气</w:t>
            </w:r>
          </w:p>
          <w:p>
            <w:pPr>
              <w:spacing w:line="240" w:lineRule="auto"/>
              <w:jc w:val="center"/>
              <w:rPr>
                <w:sz w:val="24"/>
                <w:szCs w:val="24"/>
                <w:rPrChange w:id="809" w:author="User" w:date="2018-05-07T10:53:00Z">
                  <w:rPr>
                    <w:sz w:val="44"/>
                    <w:szCs w:val="44"/>
                  </w:rPr>
                </w:rPrChange>
              </w:rPr>
            </w:pPr>
            <w:r>
              <w:rPr>
                <w:rFonts w:ascii="Times New Roman" w:hAnsi="Times New Roman"/>
                <w:b w:val="0"/>
                <w:sz w:val="24"/>
                <w:szCs w:val="24"/>
                <w:lang w:val="en-US"/>
                <w:rPrChange w:id="810" w:author="User" w:date="2018-05-07T10:53:00Z">
                  <w:rPr>
                    <w:rFonts w:ascii="宋体" w:hAnsi="宋体"/>
                    <w:b/>
                    <w:sz w:val="44"/>
                    <w:szCs w:val="44"/>
                    <w:lang w:val="en-GB"/>
                  </w:rPr>
                </w:rPrChange>
              </w:rPr>
              <w:t>采样口</w:t>
            </w:r>
          </w:p>
        </w:tc>
        <w:tc>
          <w:tcPr>
            <w:tcW w:w="340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240" w:lineRule="auto"/>
              <w:jc w:val="center"/>
              <w:rPr>
                <w:sz w:val="24"/>
                <w:szCs w:val="24"/>
                <w:rPrChange w:id="811" w:author="User" w:date="2018-05-07T10:53:00Z">
                  <w:rPr>
                    <w:sz w:val="44"/>
                    <w:szCs w:val="44"/>
                  </w:rPr>
                </w:rPrChange>
              </w:rPr>
            </w:pPr>
            <w:r>
              <w:rPr>
                <w:rFonts w:ascii="Times New Roman" w:hAnsi="Times New Roman"/>
                <w:b w:val="0"/>
                <w:sz w:val="24"/>
                <w:szCs w:val="24"/>
                <w:lang w:val="en-US"/>
                <w:rPrChange w:id="812" w:author="User" w:date="2018-05-07T10:53:00Z">
                  <w:rPr>
                    <w:rFonts w:ascii="宋体" w:hAnsi="宋体"/>
                    <w:b/>
                    <w:sz w:val="44"/>
                    <w:szCs w:val="44"/>
                    <w:lang w:val="en-GB"/>
                  </w:rPr>
                </w:rPrChange>
              </w:rPr>
              <w:t>烟气量、烟气压力、含氧量、烟温、</w:t>
            </w:r>
            <w:r>
              <w:rPr>
                <w:rFonts w:ascii="Times New Roman" w:hAnsi="Times New Roman"/>
                <w:b w:val="0"/>
                <w:sz w:val="24"/>
                <w:szCs w:val="24"/>
                <w:lang w:val="en-US"/>
                <w:rPrChange w:id="813" w:author="User" w:date="2018-05-07T10:53:00Z">
                  <w:rPr>
                    <w:rFonts w:ascii="宋体" w:hAnsi="宋体"/>
                    <w:b/>
                    <w:sz w:val="44"/>
                    <w:szCs w:val="44"/>
                    <w:lang w:val="en-GB"/>
                  </w:rPr>
                </w:rPrChange>
              </w:rPr>
              <w:t>SO</w:t>
            </w:r>
            <w:r>
              <w:rPr>
                <w:rFonts w:ascii="Times New Roman" w:hAnsi="Times New Roman"/>
                <w:b w:val="0"/>
                <w:sz w:val="24"/>
                <w:szCs w:val="24"/>
                <w:vertAlign w:val="subscript"/>
                <w:lang w:val="en-US"/>
                <w:rPrChange w:id="814" w:author="User" w:date="2018-05-07T10:53:00Z">
                  <w:rPr>
                    <w:rFonts w:ascii="宋体" w:hAnsi="宋体"/>
                    <w:b/>
                    <w:sz w:val="44"/>
                    <w:szCs w:val="44"/>
                    <w:vertAlign w:val="subscript"/>
                    <w:lang w:val="en-GB"/>
                  </w:rPr>
                </w:rPrChange>
              </w:rPr>
              <w:t>2</w:t>
            </w:r>
            <w:r>
              <w:rPr>
                <w:rFonts w:ascii="Times New Roman" w:hAnsi="Times New Roman"/>
                <w:b w:val="0"/>
                <w:sz w:val="24"/>
                <w:szCs w:val="24"/>
                <w:lang w:val="en-US"/>
                <w:rPrChange w:id="815" w:author="User" w:date="2018-05-07T10:53:00Z">
                  <w:rPr>
                    <w:rFonts w:ascii="宋体" w:hAnsi="宋体"/>
                    <w:b/>
                    <w:sz w:val="44"/>
                    <w:szCs w:val="44"/>
                    <w:lang w:val="en-GB"/>
                  </w:rPr>
                </w:rPrChange>
              </w:rPr>
              <w:t>、烟尘、</w:t>
            </w:r>
            <w:r>
              <w:rPr>
                <w:rFonts w:ascii="Times New Roman" w:hAnsi="Times New Roman"/>
                <w:b w:val="0"/>
                <w:sz w:val="24"/>
                <w:szCs w:val="24"/>
                <w:lang w:val="en-US"/>
                <w:rPrChange w:id="816" w:author="User" w:date="2018-05-07T10:53:00Z">
                  <w:rPr>
                    <w:rFonts w:ascii="宋体" w:hAnsi="宋体"/>
                    <w:b/>
                    <w:sz w:val="44"/>
                    <w:szCs w:val="44"/>
                    <w:lang w:val="en-GB"/>
                  </w:rPr>
                </w:rPrChange>
              </w:rPr>
              <w:t>NO</w:t>
            </w:r>
            <w:r>
              <w:rPr>
                <w:rFonts w:ascii="Times New Roman" w:hAnsi="Times New Roman"/>
                <w:b w:val="0"/>
                <w:sz w:val="24"/>
                <w:szCs w:val="24"/>
                <w:vertAlign w:val="subscript"/>
                <w:lang w:val="en-US"/>
                <w:rPrChange w:id="817" w:author="User" w:date="2018-05-07T10:53:00Z">
                  <w:rPr>
                    <w:rFonts w:ascii="宋体" w:hAnsi="宋体"/>
                    <w:b/>
                    <w:sz w:val="44"/>
                    <w:szCs w:val="44"/>
                    <w:vertAlign w:val="subscript"/>
                    <w:lang w:val="en-GB"/>
                  </w:rPr>
                </w:rPrChange>
              </w:rPr>
              <w:t>x</w:t>
            </w:r>
            <w:r>
              <w:rPr>
                <w:rFonts w:ascii="Times New Roman" w:hAnsi="Times New Roman"/>
                <w:b w:val="0"/>
                <w:sz w:val="24"/>
                <w:szCs w:val="24"/>
                <w:lang w:val="en-US"/>
                <w:rPrChange w:id="818" w:author="User" w:date="2018-05-07T10:53:00Z">
                  <w:rPr>
                    <w:rFonts w:ascii="宋体" w:hAnsi="宋体"/>
                    <w:b/>
                    <w:sz w:val="44"/>
                    <w:szCs w:val="44"/>
                    <w:lang w:val="en-GB"/>
                  </w:rPr>
                </w:rPrChange>
              </w:rPr>
              <w:t>排放浓度计排放速率</w:t>
            </w:r>
          </w:p>
        </w:tc>
        <w:tc>
          <w:tcPr>
            <w:tcW w:w="195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240" w:lineRule="auto"/>
              <w:jc w:val="center"/>
              <w:rPr>
                <w:sz w:val="24"/>
                <w:szCs w:val="24"/>
                <w:rPrChange w:id="819" w:author="User" w:date="2018-05-07T10:53:00Z">
                  <w:rPr>
                    <w:sz w:val="44"/>
                    <w:szCs w:val="44"/>
                  </w:rPr>
                </w:rPrChange>
              </w:rPr>
            </w:pPr>
            <w:r>
              <w:rPr>
                <w:rFonts w:ascii="Times New Roman" w:hAnsi="Times New Roman"/>
                <w:b w:val="0"/>
                <w:sz w:val="24"/>
                <w:szCs w:val="24"/>
                <w:lang w:val="en-US"/>
                <w:rPrChange w:id="820" w:author="User" w:date="2018-05-07T10:53:00Z">
                  <w:rPr>
                    <w:rFonts w:ascii="宋体" w:hAnsi="宋体"/>
                    <w:b/>
                    <w:sz w:val="44"/>
                    <w:szCs w:val="44"/>
                    <w:lang w:val="en-GB"/>
                  </w:rPr>
                </w:rPrChange>
              </w:rPr>
              <w:t>公司连续监测，济南市环境检测站</w:t>
            </w:r>
            <w:r>
              <w:rPr>
                <w:rFonts w:ascii="Times New Roman" w:hAnsi="Times New Roman"/>
                <w:b w:val="0"/>
                <w:sz w:val="24"/>
                <w:szCs w:val="24"/>
                <w:lang w:val="en-US"/>
                <w:rPrChange w:id="821" w:author="User" w:date="2018-05-07T10:53:00Z">
                  <w:rPr>
                    <w:rFonts w:ascii="宋体" w:hAnsi="宋体"/>
                    <w:b/>
                    <w:sz w:val="44"/>
                    <w:szCs w:val="44"/>
                    <w:lang w:val="en-GB"/>
                  </w:rPr>
                </w:rPrChange>
              </w:rPr>
              <w:t>1</w:t>
            </w:r>
            <w:r>
              <w:rPr>
                <w:rFonts w:ascii="Times New Roman" w:hAnsi="Times New Roman"/>
                <w:b w:val="0"/>
                <w:sz w:val="24"/>
                <w:szCs w:val="24"/>
                <w:lang w:val="en-US"/>
                <w:rPrChange w:id="822" w:author="User" w:date="2018-05-07T10:53:00Z">
                  <w:rPr>
                    <w:rFonts w:ascii="宋体" w:hAnsi="宋体"/>
                    <w:b/>
                    <w:sz w:val="44"/>
                    <w:szCs w:val="44"/>
                    <w:lang w:val="en-GB"/>
                  </w:rPr>
                </w:rPrChange>
              </w:rPr>
              <w:t>次</w:t>
            </w:r>
            <w:r>
              <w:rPr>
                <w:rFonts w:ascii="Times New Roman" w:hAnsi="Times New Roman"/>
                <w:b w:val="0"/>
                <w:sz w:val="24"/>
                <w:szCs w:val="24"/>
                <w:lang w:val="en-US"/>
                <w:rPrChange w:id="823" w:author="User" w:date="2018-05-07T10:53:00Z">
                  <w:rPr>
                    <w:rFonts w:ascii="宋体" w:hAnsi="宋体"/>
                    <w:b/>
                    <w:sz w:val="44"/>
                    <w:szCs w:val="44"/>
                    <w:lang w:val="en-GB"/>
                  </w:rPr>
                </w:rPrChange>
              </w:rPr>
              <w:t>/</w:t>
            </w:r>
            <w:r>
              <w:rPr>
                <w:rFonts w:ascii="Times New Roman" w:hAnsi="Times New Roman"/>
                <w:b w:val="0"/>
                <w:sz w:val="24"/>
                <w:szCs w:val="24"/>
                <w:lang w:val="en-US"/>
                <w:rPrChange w:id="824" w:author="User" w:date="2018-05-07T10:53:00Z">
                  <w:rPr>
                    <w:rFonts w:ascii="宋体" w:hAnsi="宋体"/>
                    <w:b/>
                    <w:sz w:val="44"/>
                    <w:szCs w:val="44"/>
                    <w:lang w:val="en-GB"/>
                  </w:rPr>
                </w:rPrChange>
              </w:rPr>
              <w:t>季</w:t>
            </w:r>
          </w:p>
        </w:tc>
        <w:tc>
          <w:tcPr>
            <w:tcW w:w="1286" w:type="dxa"/>
            <w:tcBorders>
              <w:top w:val="single" w:color="000000" w:sz="4" w:space="0"/>
              <w:left w:val="single" w:color="000000" w:sz="4" w:space="0"/>
              <w:bottom w:val="single" w:color="000000" w:sz="4" w:space="0"/>
              <w:right w:val="single" w:color="000000" w:sz="12" w:space="0"/>
            </w:tcBorders>
            <w:tcMar>
              <w:top w:w="0" w:type="dxa"/>
              <w:left w:w="108" w:type="dxa"/>
              <w:bottom w:w="0" w:type="dxa"/>
              <w:right w:w="108" w:type="dxa"/>
            </w:tcMar>
            <w:vAlign w:val="center"/>
          </w:tcPr>
          <w:p>
            <w:pPr>
              <w:spacing w:line="240" w:lineRule="auto"/>
              <w:jc w:val="center"/>
              <w:rPr>
                <w:sz w:val="24"/>
                <w:szCs w:val="24"/>
                <w:rPrChange w:id="825" w:author="User" w:date="2018-05-07T10:53:00Z">
                  <w:rPr>
                    <w:sz w:val="44"/>
                    <w:szCs w:val="44"/>
                  </w:rPr>
                </w:rPrChange>
              </w:rPr>
            </w:pPr>
            <w:r>
              <w:rPr>
                <w:rFonts w:ascii="Times New Roman" w:hAnsi="Times New Roman"/>
                <w:b w:val="0"/>
                <w:sz w:val="24"/>
                <w:szCs w:val="24"/>
                <w:lang w:val="en-US"/>
                <w:rPrChange w:id="826" w:author="User" w:date="2018-05-07T10:53:00Z">
                  <w:rPr>
                    <w:rFonts w:ascii="宋体" w:hAnsi="宋体"/>
                    <w:b/>
                    <w:sz w:val="44"/>
                    <w:szCs w:val="44"/>
                    <w:lang w:val="en-GB"/>
                  </w:rPr>
                </w:rPrChange>
              </w:rPr>
              <w:t>公司、济南市环境监测站</w:t>
            </w:r>
          </w:p>
        </w:tc>
      </w:tr>
      <w:tr>
        <w:tblPrEx>
          <w:tblLayout w:type="fixed"/>
          <w:tblCellMar>
            <w:top w:w="0" w:type="dxa"/>
            <w:left w:w="10" w:type="dxa"/>
            <w:bottom w:w="0" w:type="dxa"/>
            <w:right w:w="10" w:type="dxa"/>
          </w:tblCellMar>
        </w:tblPrEx>
        <w:trPr>
          <w:trHeight w:val="968" w:hRule="atLeast"/>
          <w:jc w:val="center"/>
        </w:trPr>
        <w:tc>
          <w:tcPr>
            <w:tcW w:w="829" w:type="dxa"/>
            <w:tcBorders>
              <w:top w:val="single" w:color="000000" w:sz="4" w:space="0"/>
              <w:left w:val="single" w:color="000000" w:sz="12" w:space="0"/>
              <w:bottom w:val="single" w:color="000000" w:sz="4" w:space="0"/>
              <w:right w:val="single" w:color="000000" w:sz="4" w:space="0"/>
            </w:tcBorders>
            <w:tcMar>
              <w:top w:w="0" w:type="dxa"/>
              <w:left w:w="108" w:type="dxa"/>
              <w:bottom w:w="0" w:type="dxa"/>
              <w:right w:w="108" w:type="dxa"/>
            </w:tcMar>
            <w:vAlign w:val="center"/>
          </w:tcPr>
          <w:p>
            <w:pPr>
              <w:spacing w:line="240" w:lineRule="auto"/>
              <w:jc w:val="center"/>
              <w:rPr>
                <w:sz w:val="24"/>
                <w:szCs w:val="24"/>
                <w:rPrChange w:id="827" w:author="User" w:date="2018-05-07T10:53:00Z">
                  <w:rPr>
                    <w:sz w:val="44"/>
                    <w:szCs w:val="44"/>
                  </w:rPr>
                </w:rPrChange>
              </w:rPr>
            </w:pPr>
            <w:r>
              <w:rPr>
                <w:rFonts w:ascii="Times New Roman" w:hAnsi="Times New Roman"/>
                <w:b w:val="0"/>
                <w:sz w:val="24"/>
                <w:szCs w:val="24"/>
                <w:lang w:val="en-US"/>
                <w:rPrChange w:id="828" w:author="User" w:date="2018-05-07T10:53:00Z">
                  <w:rPr>
                    <w:rFonts w:ascii="宋体" w:hAnsi="宋体"/>
                    <w:b/>
                    <w:sz w:val="44"/>
                    <w:szCs w:val="44"/>
                    <w:lang w:val="en-GB"/>
                  </w:rPr>
                </w:rPrChange>
              </w:rPr>
              <w:t>2</w:t>
            </w:r>
          </w:p>
        </w:tc>
        <w:tc>
          <w:tcPr>
            <w:tcW w:w="156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240" w:lineRule="auto"/>
              <w:jc w:val="center"/>
              <w:rPr>
                <w:sz w:val="24"/>
                <w:szCs w:val="24"/>
                <w:rPrChange w:id="829" w:author="User" w:date="2018-05-07T10:53:00Z">
                  <w:rPr>
                    <w:sz w:val="44"/>
                    <w:szCs w:val="44"/>
                  </w:rPr>
                </w:rPrChange>
              </w:rPr>
            </w:pPr>
            <w:r>
              <w:rPr>
                <w:rFonts w:ascii="Times New Roman" w:hAnsi="Times New Roman"/>
                <w:b w:val="0"/>
                <w:sz w:val="24"/>
                <w:szCs w:val="24"/>
                <w:lang w:val="en-US"/>
                <w:rPrChange w:id="830" w:author="User" w:date="2018-05-07T10:53:00Z">
                  <w:rPr>
                    <w:rFonts w:ascii="宋体" w:hAnsi="宋体"/>
                    <w:b/>
                    <w:sz w:val="44"/>
                    <w:szCs w:val="44"/>
                    <w:lang w:val="en-GB"/>
                  </w:rPr>
                </w:rPrChange>
              </w:rPr>
              <w:t>厂界无组织</w:t>
            </w:r>
          </w:p>
          <w:p>
            <w:pPr>
              <w:spacing w:line="240" w:lineRule="auto"/>
              <w:jc w:val="center"/>
              <w:rPr>
                <w:sz w:val="24"/>
                <w:szCs w:val="24"/>
                <w:rPrChange w:id="831" w:author="User" w:date="2018-05-07T10:53:00Z">
                  <w:rPr>
                    <w:sz w:val="44"/>
                    <w:szCs w:val="44"/>
                  </w:rPr>
                </w:rPrChange>
              </w:rPr>
            </w:pPr>
            <w:r>
              <w:rPr>
                <w:rFonts w:ascii="Times New Roman" w:hAnsi="Times New Roman"/>
                <w:b w:val="0"/>
                <w:sz w:val="24"/>
                <w:szCs w:val="24"/>
                <w:lang w:val="en-US"/>
                <w:rPrChange w:id="832" w:author="User" w:date="2018-05-07T10:53:00Z">
                  <w:rPr>
                    <w:rFonts w:ascii="宋体" w:hAnsi="宋体"/>
                    <w:b/>
                    <w:sz w:val="44"/>
                    <w:szCs w:val="44"/>
                    <w:lang w:val="en-GB"/>
                  </w:rPr>
                </w:rPrChange>
              </w:rPr>
              <w:t>监控点</w:t>
            </w:r>
          </w:p>
        </w:tc>
        <w:tc>
          <w:tcPr>
            <w:tcW w:w="340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240" w:lineRule="auto"/>
              <w:jc w:val="center"/>
              <w:rPr>
                <w:sz w:val="24"/>
                <w:szCs w:val="24"/>
                <w:rPrChange w:id="833" w:author="User" w:date="2018-05-07T10:53:00Z">
                  <w:rPr>
                    <w:sz w:val="44"/>
                    <w:szCs w:val="44"/>
                  </w:rPr>
                </w:rPrChange>
              </w:rPr>
            </w:pPr>
            <w:r>
              <w:rPr>
                <w:rFonts w:ascii="Times New Roman" w:hAnsi="Times New Roman"/>
                <w:b w:val="0"/>
                <w:sz w:val="24"/>
                <w:szCs w:val="24"/>
                <w:lang w:val="en-US"/>
                <w:rPrChange w:id="834" w:author="User" w:date="2018-05-07T10:53:00Z">
                  <w:rPr>
                    <w:rFonts w:ascii="宋体" w:hAnsi="宋体"/>
                    <w:b/>
                    <w:sz w:val="44"/>
                    <w:szCs w:val="44"/>
                    <w:lang w:val="en-GB"/>
                  </w:rPr>
                </w:rPrChange>
              </w:rPr>
              <w:t>粉尘</w:t>
            </w:r>
          </w:p>
        </w:tc>
        <w:tc>
          <w:tcPr>
            <w:tcW w:w="195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4"/>
                <w:szCs w:val="24"/>
                <w:rPrChange w:id="835" w:author="User" w:date="2018-05-07T10:53:00Z">
                  <w:rPr>
                    <w:sz w:val="44"/>
                    <w:szCs w:val="44"/>
                  </w:rPr>
                </w:rPrChange>
              </w:rPr>
            </w:pPr>
            <w:r>
              <w:rPr>
                <w:rFonts w:ascii="Times New Roman" w:hAnsi="Times New Roman"/>
                <w:b w:val="0"/>
                <w:sz w:val="24"/>
                <w:szCs w:val="24"/>
                <w:lang w:val="en-US"/>
                <w:rPrChange w:id="836" w:author="User" w:date="2018-05-07T10:53:00Z">
                  <w:rPr>
                    <w:rFonts w:ascii="宋体" w:hAnsi="宋体"/>
                    <w:b/>
                    <w:sz w:val="44"/>
                    <w:szCs w:val="44"/>
                    <w:lang w:val="en-GB"/>
                  </w:rPr>
                </w:rPrChange>
              </w:rPr>
              <w:t>1</w:t>
            </w:r>
            <w:r>
              <w:rPr>
                <w:rFonts w:ascii="Times New Roman" w:hAnsi="Times New Roman"/>
                <w:b w:val="0"/>
                <w:sz w:val="24"/>
                <w:szCs w:val="24"/>
                <w:lang w:val="en-US"/>
                <w:rPrChange w:id="837" w:author="User" w:date="2018-05-07T10:53:00Z">
                  <w:rPr>
                    <w:rFonts w:ascii="宋体" w:hAnsi="宋体"/>
                    <w:b/>
                    <w:sz w:val="44"/>
                    <w:szCs w:val="44"/>
                    <w:lang w:val="en-GB"/>
                  </w:rPr>
                </w:rPrChange>
              </w:rPr>
              <w:t>次</w:t>
            </w:r>
            <w:r>
              <w:rPr>
                <w:rFonts w:ascii="Times New Roman" w:hAnsi="Times New Roman"/>
                <w:b w:val="0"/>
                <w:sz w:val="24"/>
                <w:szCs w:val="24"/>
                <w:lang w:val="en-US"/>
                <w:rPrChange w:id="838" w:author="User" w:date="2018-05-07T10:53:00Z">
                  <w:rPr>
                    <w:rFonts w:ascii="宋体" w:hAnsi="宋体"/>
                    <w:b/>
                    <w:sz w:val="44"/>
                    <w:szCs w:val="44"/>
                    <w:lang w:val="en-GB"/>
                  </w:rPr>
                </w:rPrChange>
              </w:rPr>
              <w:t>/</w:t>
            </w:r>
            <w:r>
              <w:rPr>
                <w:rFonts w:ascii="Times New Roman" w:hAnsi="Times New Roman"/>
                <w:b w:val="0"/>
                <w:sz w:val="24"/>
                <w:szCs w:val="24"/>
                <w:lang w:val="en-US"/>
                <w:rPrChange w:id="839" w:author="User" w:date="2018-05-07T10:53:00Z">
                  <w:rPr>
                    <w:rFonts w:ascii="宋体" w:hAnsi="宋体"/>
                    <w:b/>
                    <w:sz w:val="44"/>
                    <w:szCs w:val="44"/>
                    <w:lang w:val="en-GB"/>
                  </w:rPr>
                </w:rPrChange>
              </w:rPr>
              <w:t>季</w:t>
            </w:r>
          </w:p>
        </w:tc>
        <w:tc>
          <w:tcPr>
            <w:tcW w:w="1286" w:type="dxa"/>
            <w:tcBorders>
              <w:top w:val="single" w:color="000000" w:sz="4" w:space="0"/>
              <w:left w:val="single" w:color="000000" w:sz="4" w:space="0"/>
              <w:bottom w:val="single" w:color="000000" w:sz="4" w:space="0"/>
              <w:right w:val="single" w:color="000000" w:sz="12" w:space="0"/>
            </w:tcBorders>
            <w:tcMar>
              <w:top w:w="0" w:type="dxa"/>
              <w:left w:w="108" w:type="dxa"/>
              <w:bottom w:w="0" w:type="dxa"/>
              <w:right w:w="108" w:type="dxa"/>
            </w:tcMar>
            <w:vAlign w:val="center"/>
          </w:tcPr>
          <w:p>
            <w:pPr>
              <w:spacing w:line="240" w:lineRule="auto"/>
              <w:jc w:val="center"/>
              <w:rPr>
                <w:sz w:val="24"/>
                <w:szCs w:val="24"/>
                <w:rPrChange w:id="840" w:author="User" w:date="2018-05-07T10:53:00Z">
                  <w:rPr>
                    <w:sz w:val="44"/>
                    <w:szCs w:val="44"/>
                  </w:rPr>
                </w:rPrChange>
              </w:rPr>
            </w:pPr>
            <w:r>
              <w:rPr>
                <w:rFonts w:ascii="Times New Roman" w:hAnsi="Times New Roman"/>
                <w:b w:val="0"/>
                <w:sz w:val="24"/>
                <w:szCs w:val="24"/>
                <w:lang w:val="en-US"/>
                <w:rPrChange w:id="841" w:author="User" w:date="2018-05-07T10:53:00Z">
                  <w:rPr>
                    <w:rFonts w:ascii="宋体" w:hAnsi="宋体"/>
                    <w:b/>
                    <w:sz w:val="44"/>
                    <w:szCs w:val="44"/>
                    <w:lang w:val="en-GB"/>
                  </w:rPr>
                </w:rPrChange>
              </w:rPr>
              <w:t>济南市环境监测站</w:t>
            </w:r>
          </w:p>
        </w:tc>
      </w:tr>
      <w:tr>
        <w:tblPrEx>
          <w:tblLayout w:type="fixed"/>
          <w:tblCellMar>
            <w:top w:w="0" w:type="dxa"/>
            <w:left w:w="10" w:type="dxa"/>
            <w:bottom w:w="0" w:type="dxa"/>
            <w:right w:w="10" w:type="dxa"/>
          </w:tblCellMar>
        </w:tblPrEx>
        <w:trPr>
          <w:trHeight w:val="996" w:hRule="atLeast"/>
          <w:jc w:val="center"/>
        </w:trPr>
        <w:tc>
          <w:tcPr>
            <w:tcW w:w="829" w:type="dxa"/>
            <w:tcBorders>
              <w:top w:val="single" w:color="000000" w:sz="4" w:space="0"/>
              <w:left w:val="single" w:color="000000" w:sz="12" w:space="0"/>
              <w:bottom w:val="single" w:color="000000" w:sz="4" w:space="0"/>
              <w:right w:val="single" w:color="000000" w:sz="4" w:space="0"/>
            </w:tcBorders>
            <w:tcMar>
              <w:top w:w="0" w:type="dxa"/>
              <w:left w:w="108" w:type="dxa"/>
              <w:bottom w:w="0" w:type="dxa"/>
              <w:right w:w="108" w:type="dxa"/>
            </w:tcMar>
            <w:vAlign w:val="center"/>
          </w:tcPr>
          <w:p>
            <w:pPr>
              <w:spacing w:line="240" w:lineRule="auto"/>
              <w:jc w:val="center"/>
              <w:rPr>
                <w:sz w:val="24"/>
                <w:szCs w:val="24"/>
                <w:rPrChange w:id="842" w:author="User" w:date="2018-05-07T10:53:00Z">
                  <w:rPr>
                    <w:sz w:val="44"/>
                    <w:szCs w:val="44"/>
                  </w:rPr>
                </w:rPrChange>
              </w:rPr>
            </w:pPr>
            <w:r>
              <w:rPr>
                <w:rFonts w:ascii="Times New Roman" w:hAnsi="Times New Roman"/>
                <w:b w:val="0"/>
                <w:sz w:val="24"/>
                <w:szCs w:val="24"/>
                <w:lang w:val="en-US"/>
                <w:rPrChange w:id="843" w:author="User" w:date="2018-05-07T10:53:00Z">
                  <w:rPr>
                    <w:rFonts w:ascii="宋体" w:hAnsi="宋体"/>
                    <w:b/>
                    <w:sz w:val="44"/>
                    <w:szCs w:val="44"/>
                    <w:lang w:val="en-GB"/>
                  </w:rPr>
                </w:rPrChange>
              </w:rPr>
              <w:t>3</w:t>
            </w:r>
          </w:p>
        </w:tc>
        <w:tc>
          <w:tcPr>
            <w:tcW w:w="156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240" w:lineRule="auto"/>
              <w:jc w:val="center"/>
              <w:rPr>
                <w:sz w:val="24"/>
                <w:szCs w:val="24"/>
                <w:rPrChange w:id="844" w:author="User" w:date="2018-05-07T10:53:00Z">
                  <w:rPr>
                    <w:sz w:val="44"/>
                    <w:szCs w:val="44"/>
                  </w:rPr>
                </w:rPrChange>
              </w:rPr>
            </w:pPr>
            <w:r>
              <w:rPr>
                <w:rFonts w:ascii="Times New Roman" w:hAnsi="Times New Roman"/>
                <w:b w:val="0"/>
                <w:sz w:val="24"/>
                <w:szCs w:val="24"/>
                <w:lang w:val="en-US"/>
                <w:rPrChange w:id="845" w:author="User" w:date="2018-05-07T10:53:00Z">
                  <w:rPr>
                    <w:rFonts w:ascii="宋体" w:hAnsi="宋体"/>
                    <w:b/>
                    <w:sz w:val="44"/>
                    <w:szCs w:val="44"/>
                    <w:lang w:val="en-GB"/>
                  </w:rPr>
                </w:rPrChange>
              </w:rPr>
              <w:t>废水总排口</w:t>
            </w:r>
          </w:p>
        </w:tc>
        <w:tc>
          <w:tcPr>
            <w:tcW w:w="340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240" w:lineRule="auto"/>
              <w:jc w:val="center"/>
              <w:rPr>
                <w:sz w:val="24"/>
                <w:szCs w:val="24"/>
                <w:rPrChange w:id="846" w:author="User" w:date="2018-05-07T10:53:00Z">
                  <w:rPr>
                    <w:sz w:val="44"/>
                    <w:szCs w:val="44"/>
                  </w:rPr>
                </w:rPrChange>
              </w:rPr>
            </w:pPr>
            <w:r>
              <w:rPr>
                <w:rFonts w:ascii="Times New Roman" w:hAnsi="Times New Roman"/>
                <w:b w:val="0"/>
                <w:sz w:val="24"/>
                <w:szCs w:val="24"/>
                <w:lang w:val="en-US"/>
                <w:rPrChange w:id="847" w:author="User" w:date="2018-05-07T10:53:00Z">
                  <w:rPr>
                    <w:rFonts w:ascii="宋体" w:hAnsi="宋体"/>
                    <w:b/>
                    <w:sz w:val="44"/>
                    <w:szCs w:val="44"/>
                    <w:lang w:val="en-GB"/>
                  </w:rPr>
                </w:rPrChange>
              </w:rPr>
              <w:t>废水量、</w:t>
            </w:r>
            <w:r>
              <w:rPr>
                <w:rFonts w:ascii="Times New Roman" w:hAnsi="Times New Roman"/>
                <w:b w:val="0"/>
                <w:sz w:val="24"/>
                <w:szCs w:val="24"/>
                <w:lang w:val="en-US"/>
                <w:rPrChange w:id="848" w:author="User" w:date="2018-05-07T10:53:00Z">
                  <w:rPr>
                    <w:rFonts w:ascii="宋体" w:hAnsi="宋体"/>
                    <w:b/>
                    <w:sz w:val="44"/>
                    <w:szCs w:val="44"/>
                    <w:lang w:val="en-GB"/>
                  </w:rPr>
                </w:rPrChange>
              </w:rPr>
              <w:t>pH</w:t>
            </w:r>
            <w:r>
              <w:rPr>
                <w:rFonts w:ascii="Times New Roman" w:hAnsi="Times New Roman"/>
                <w:b w:val="0"/>
                <w:sz w:val="24"/>
                <w:szCs w:val="24"/>
                <w:lang w:val="en-US"/>
                <w:rPrChange w:id="849" w:author="User" w:date="2018-05-07T10:53:00Z">
                  <w:rPr>
                    <w:rFonts w:ascii="宋体" w:hAnsi="宋体"/>
                    <w:b/>
                    <w:sz w:val="44"/>
                    <w:szCs w:val="44"/>
                    <w:lang w:val="en-GB"/>
                  </w:rPr>
                </w:rPrChange>
              </w:rPr>
              <w:t>、</w:t>
            </w:r>
            <w:r>
              <w:rPr>
                <w:rFonts w:ascii="Times New Roman" w:hAnsi="Times New Roman"/>
                <w:b w:val="0"/>
                <w:sz w:val="24"/>
                <w:szCs w:val="24"/>
                <w:lang w:val="en-US"/>
                <w:rPrChange w:id="850" w:author="User" w:date="2018-05-07T10:53:00Z">
                  <w:rPr>
                    <w:rFonts w:ascii="宋体" w:hAnsi="宋体"/>
                    <w:b/>
                    <w:sz w:val="44"/>
                    <w:szCs w:val="44"/>
                    <w:lang w:val="en-GB"/>
                  </w:rPr>
                </w:rPrChange>
              </w:rPr>
              <w:t>COD</w:t>
            </w:r>
            <w:r>
              <w:rPr>
                <w:rFonts w:ascii="Times New Roman" w:hAnsi="Times New Roman"/>
                <w:b w:val="0"/>
                <w:sz w:val="24"/>
                <w:szCs w:val="24"/>
                <w:lang w:val="en-US"/>
                <w:rPrChange w:id="851" w:author="User" w:date="2018-05-07T10:53:00Z">
                  <w:rPr>
                    <w:rFonts w:ascii="宋体" w:hAnsi="宋体"/>
                    <w:b/>
                    <w:sz w:val="44"/>
                    <w:szCs w:val="44"/>
                    <w:lang w:val="en-GB"/>
                  </w:rPr>
                </w:rPrChange>
              </w:rPr>
              <w:t>、</w:t>
            </w:r>
            <w:r>
              <w:rPr>
                <w:rFonts w:ascii="Times New Roman" w:hAnsi="Times New Roman"/>
                <w:b w:val="0"/>
                <w:sz w:val="24"/>
                <w:szCs w:val="24"/>
                <w:lang w:val="en-US"/>
                <w:rPrChange w:id="852" w:author="User" w:date="2018-05-07T10:53:00Z">
                  <w:rPr>
                    <w:rFonts w:ascii="宋体" w:hAnsi="宋体"/>
                    <w:b/>
                    <w:sz w:val="44"/>
                    <w:szCs w:val="44"/>
                    <w:lang w:val="en-GB"/>
                  </w:rPr>
                </w:rPrChange>
              </w:rPr>
              <w:t>SS</w:t>
            </w:r>
            <w:r>
              <w:rPr>
                <w:rFonts w:ascii="Times New Roman" w:hAnsi="Times New Roman"/>
                <w:b w:val="0"/>
                <w:sz w:val="24"/>
                <w:szCs w:val="24"/>
                <w:lang w:val="en-US"/>
                <w:rPrChange w:id="853" w:author="User" w:date="2018-05-07T10:53:00Z">
                  <w:rPr>
                    <w:rFonts w:ascii="宋体" w:hAnsi="宋体"/>
                    <w:b/>
                    <w:sz w:val="44"/>
                    <w:szCs w:val="44"/>
                    <w:lang w:val="en-GB"/>
                  </w:rPr>
                </w:rPrChange>
              </w:rPr>
              <w:t>、氨氮、全盐量</w:t>
            </w:r>
          </w:p>
        </w:tc>
        <w:tc>
          <w:tcPr>
            <w:tcW w:w="195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240" w:lineRule="auto"/>
              <w:jc w:val="center"/>
              <w:rPr>
                <w:sz w:val="24"/>
                <w:szCs w:val="24"/>
                <w:rPrChange w:id="854" w:author="User" w:date="2018-05-07T10:53:00Z">
                  <w:rPr>
                    <w:sz w:val="44"/>
                    <w:szCs w:val="44"/>
                  </w:rPr>
                </w:rPrChange>
              </w:rPr>
            </w:pPr>
            <w:r>
              <w:rPr>
                <w:rFonts w:ascii="Times New Roman" w:hAnsi="Times New Roman"/>
                <w:b w:val="0"/>
                <w:sz w:val="24"/>
                <w:szCs w:val="24"/>
                <w:lang w:val="en-US"/>
                <w:rPrChange w:id="855" w:author="User" w:date="2018-05-07T10:53:00Z">
                  <w:rPr>
                    <w:rFonts w:ascii="宋体" w:hAnsi="宋体"/>
                    <w:b/>
                    <w:sz w:val="44"/>
                    <w:szCs w:val="44"/>
                    <w:lang w:val="en-GB"/>
                  </w:rPr>
                </w:rPrChange>
              </w:rPr>
              <w:t>废水量、</w:t>
            </w:r>
            <w:r>
              <w:rPr>
                <w:rFonts w:ascii="Times New Roman" w:hAnsi="Times New Roman"/>
                <w:b w:val="0"/>
                <w:sz w:val="24"/>
                <w:szCs w:val="24"/>
                <w:lang w:val="en-US"/>
                <w:rPrChange w:id="856" w:author="User" w:date="2018-05-07T10:53:00Z">
                  <w:rPr>
                    <w:rFonts w:ascii="宋体" w:hAnsi="宋体"/>
                    <w:b/>
                    <w:sz w:val="44"/>
                    <w:szCs w:val="44"/>
                    <w:lang w:val="en-GB"/>
                  </w:rPr>
                </w:rPrChange>
              </w:rPr>
              <w:t>pH</w:t>
            </w:r>
            <w:r>
              <w:rPr>
                <w:rFonts w:ascii="Times New Roman" w:hAnsi="Times New Roman"/>
                <w:b w:val="0"/>
                <w:sz w:val="24"/>
                <w:szCs w:val="24"/>
                <w:lang w:val="en-US"/>
                <w:rPrChange w:id="857" w:author="User" w:date="2018-05-07T10:53:00Z">
                  <w:rPr>
                    <w:rFonts w:ascii="宋体" w:hAnsi="宋体"/>
                    <w:b/>
                    <w:sz w:val="44"/>
                    <w:szCs w:val="44"/>
                    <w:lang w:val="en-GB"/>
                  </w:rPr>
                </w:rPrChange>
              </w:rPr>
              <w:t>、</w:t>
            </w:r>
            <w:r>
              <w:rPr>
                <w:rFonts w:ascii="Times New Roman" w:hAnsi="Times New Roman"/>
                <w:b w:val="0"/>
                <w:sz w:val="24"/>
                <w:szCs w:val="24"/>
                <w:lang w:val="en-US"/>
                <w:rPrChange w:id="858" w:author="User" w:date="2018-05-07T10:53:00Z">
                  <w:rPr>
                    <w:rFonts w:ascii="宋体" w:hAnsi="宋体"/>
                    <w:b/>
                    <w:sz w:val="44"/>
                    <w:szCs w:val="44"/>
                    <w:lang w:val="en-GB"/>
                  </w:rPr>
                </w:rPrChange>
              </w:rPr>
              <w:t>COD</w:t>
            </w:r>
            <w:r>
              <w:rPr>
                <w:rFonts w:ascii="Times New Roman" w:hAnsi="Times New Roman"/>
                <w:b w:val="0"/>
                <w:sz w:val="24"/>
                <w:szCs w:val="24"/>
                <w:lang w:val="en-US"/>
                <w:rPrChange w:id="859" w:author="User" w:date="2018-05-07T10:53:00Z">
                  <w:rPr>
                    <w:rFonts w:ascii="宋体" w:hAnsi="宋体"/>
                    <w:b/>
                    <w:sz w:val="44"/>
                    <w:szCs w:val="44"/>
                    <w:lang w:val="en-GB"/>
                  </w:rPr>
                </w:rPrChange>
              </w:rPr>
              <w:t>、氨氮连续监测，</w:t>
            </w:r>
            <w:r>
              <w:rPr>
                <w:rFonts w:ascii="Times New Roman" w:hAnsi="Times New Roman"/>
                <w:b w:val="0"/>
                <w:sz w:val="24"/>
                <w:szCs w:val="24"/>
                <w:lang w:val="en-US"/>
                <w:rPrChange w:id="860" w:author="User" w:date="2018-05-07T10:53:00Z">
                  <w:rPr>
                    <w:rFonts w:ascii="宋体" w:hAnsi="宋体"/>
                    <w:b/>
                    <w:sz w:val="44"/>
                    <w:szCs w:val="44"/>
                    <w:lang w:val="en-GB"/>
                  </w:rPr>
                </w:rPrChange>
              </w:rPr>
              <w:t>SS</w:t>
            </w:r>
            <w:r>
              <w:rPr>
                <w:rFonts w:ascii="Times New Roman" w:hAnsi="Times New Roman"/>
                <w:b w:val="0"/>
                <w:sz w:val="24"/>
                <w:szCs w:val="24"/>
                <w:lang w:val="en-US"/>
                <w:rPrChange w:id="861" w:author="User" w:date="2018-05-07T10:53:00Z">
                  <w:rPr>
                    <w:rFonts w:ascii="宋体" w:hAnsi="宋体"/>
                    <w:b/>
                    <w:sz w:val="44"/>
                    <w:szCs w:val="44"/>
                    <w:lang w:val="en-GB"/>
                  </w:rPr>
                </w:rPrChange>
              </w:rPr>
              <w:t>、全盐量</w:t>
            </w:r>
            <w:r>
              <w:rPr>
                <w:rFonts w:ascii="Times New Roman" w:hAnsi="Times New Roman"/>
                <w:b w:val="0"/>
                <w:sz w:val="24"/>
                <w:szCs w:val="24"/>
                <w:lang w:val="en-US"/>
                <w:rPrChange w:id="862" w:author="User" w:date="2018-05-07T10:53:00Z">
                  <w:rPr>
                    <w:rFonts w:ascii="宋体" w:hAnsi="宋体"/>
                    <w:b/>
                    <w:sz w:val="44"/>
                    <w:szCs w:val="44"/>
                    <w:lang w:val="en-GB"/>
                  </w:rPr>
                </w:rPrChange>
              </w:rPr>
              <w:t>1</w:t>
            </w:r>
            <w:r>
              <w:rPr>
                <w:rFonts w:ascii="Times New Roman" w:hAnsi="Times New Roman"/>
                <w:b w:val="0"/>
                <w:sz w:val="24"/>
                <w:szCs w:val="24"/>
                <w:lang w:val="en-US"/>
                <w:rPrChange w:id="863" w:author="User" w:date="2018-05-07T10:53:00Z">
                  <w:rPr>
                    <w:rFonts w:ascii="宋体" w:hAnsi="宋体"/>
                    <w:b/>
                    <w:sz w:val="44"/>
                    <w:szCs w:val="44"/>
                    <w:lang w:val="en-GB"/>
                  </w:rPr>
                </w:rPrChange>
              </w:rPr>
              <w:t>次</w:t>
            </w:r>
            <w:r>
              <w:rPr>
                <w:rFonts w:ascii="Times New Roman" w:hAnsi="Times New Roman"/>
                <w:b w:val="0"/>
                <w:sz w:val="24"/>
                <w:szCs w:val="24"/>
                <w:lang w:val="en-US"/>
                <w:rPrChange w:id="864" w:author="User" w:date="2018-05-07T10:53:00Z">
                  <w:rPr>
                    <w:rFonts w:ascii="宋体" w:hAnsi="宋体"/>
                    <w:b/>
                    <w:sz w:val="44"/>
                    <w:szCs w:val="44"/>
                    <w:lang w:val="en-GB"/>
                  </w:rPr>
                </w:rPrChange>
              </w:rPr>
              <w:t>/</w:t>
            </w:r>
            <w:r>
              <w:rPr>
                <w:rFonts w:ascii="Times New Roman" w:hAnsi="Times New Roman"/>
                <w:b w:val="0"/>
                <w:sz w:val="24"/>
                <w:szCs w:val="24"/>
                <w:lang w:val="en-US"/>
                <w:rPrChange w:id="865" w:author="User" w:date="2018-05-07T10:53:00Z">
                  <w:rPr>
                    <w:rFonts w:ascii="宋体" w:hAnsi="宋体"/>
                    <w:b/>
                    <w:sz w:val="44"/>
                    <w:szCs w:val="44"/>
                    <w:lang w:val="en-GB"/>
                  </w:rPr>
                </w:rPrChange>
              </w:rPr>
              <w:t>季</w:t>
            </w:r>
          </w:p>
        </w:tc>
        <w:tc>
          <w:tcPr>
            <w:tcW w:w="1286" w:type="dxa"/>
            <w:tcBorders>
              <w:top w:val="single" w:color="000000" w:sz="4" w:space="0"/>
              <w:left w:val="single" w:color="000000" w:sz="4" w:space="0"/>
              <w:bottom w:val="single" w:color="000000" w:sz="4" w:space="0"/>
              <w:right w:val="single" w:color="000000" w:sz="12" w:space="0"/>
            </w:tcBorders>
            <w:tcMar>
              <w:top w:w="0" w:type="dxa"/>
              <w:left w:w="108" w:type="dxa"/>
              <w:bottom w:w="0" w:type="dxa"/>
              <w:right w:w="108" w:type="dxa"/>
            </w:tcMar>
            <w:vAlign w:val="center"/>
          </w:tcPr>
          <w:p>
            <w:pPr>
              <w:spacing w:line="240" w:lineRule="auto"/>
              <w:jc w:val="center"/>
              <w:rPr>
                <w:sz w:val="24"/>
                <w:szCs w:val="24"/>
                <w:rPrChange w:id="866" w:author="User" w:date="2018-05-07T10:53:00Z">
                  <w:rPr>
                    <w:sz w:val="44"/>
                    <w:szCs w:val="44"/>
                  </w:rPr>
                </w:rPrChange>
              </w:rPr>
            </w:pPr>
            <w:r>
              <w:rPr>
                <w:rFonts w:ascii="Times New Roman" w:hAnsi="Times New Roman"/>
                <w:b w:val="0"/>
                <w:sz w:val="24"/>
                <w:szCs w:val="24"/>
                <w:lang w:val="en-US"/>
                <w:rPrChange w:id="867" w:author="User" w:date="2018-05-07T10:53:00Z">
                  <w:rPr>
                    <w:rFonts w:ascii="宋体" w:hAnsi="宋体"/>
                    <w:b/>
                    <w:sz w:val="44"/>
                    <w:szCs w:val="44"/>
                    <w:lang w:val="en-GB"/>
                  </w:rPr>
                </w:rPrChange>
              </w:rPr>
              <w:t>公司化验室</w:t>
            </w:r>
          </w:p>
        </w:tc>
      </w:tr>
      <w:tr>
        <w:tblPrEx>
          <w:tblLayout w:type="fixed"/>
          <w:tblCellMar>
            <w:top w:w="0" w:type="dxa"/>
            <w:left w:w="10" w:type="dxa"/>
            <w:bottom w:w="0" w:type="dxa"/>
            <w:right w:w="10" w:type="dxa"/>
          </w:tblCellMar>
        </w:tblPrEx>
        <w:trPr>
          <w:trHeight w:val="982" w:hRule="atLeast"/>
          <w:jc w:val="center"/>
        </w:trPr>
        <w:tc>
          <w:tcPr>
            <w:tcW w:w="829" w:type="dxa"/>
            <w:tcBorders>
              <w:top w:val="single" w:color="000000" w:sz="4" w:space="0"/>
              <w:left w:val="single" w:color="000000" w:sz="12" w:space="0"/>
              <w:bottom w:val="single" w:color="000000" w:sz="4" w:space="0"/>
              <w:right w:val="single" w:color="000000" w:sz="4" w:space="0"/>
            </w:tcBorders>
            <w:tcMar>
              <w:top w:w="0" w:type="dxa"/>
              <w:left w:w="108" w:type="dxa"/>
              <w:bottom w:w="0" w:type="dxa"/>
              <w:right w:w="108" w:type="dxa"/>
            </w:tcMar>
            <w:vAlign w:val="center"/>
          </w:tcPr>
          <w:p>
            <w:pPr>
              <w:spacing w:line="240" w:lineRule="auto"/>
              <w:jc w:val="center"/>
              <w:rPr>
                <w:sz w:val="24"/>
                <w:szCs w:val="24"/>
                <w:rPrChange w:id="868" w:author="User" w:date="2018-05-07T10:53:00Z">
                  <w:rPr>
                    <w:sz w:val="44"/>
                    <w:szCs w:val="44"/>
                  </w:rPr>
                </w:rPrChange>
              </w:rPr>
            </w:pPr>
            <w:r>
              <w:rPr>
                <w:rFonts w:ascii="Times New Roman" w:hAnsi="Times New Roman"/>
                <w:b w:val="0"/>
                <w:sz w:val="24"/>
                <w:szCs w:val="24"/>
                <w:lang w:val="en-US"/>
                <w:rPrChange w:id="869" w:author="User" w:date="2018-05-07T10:53:00Z">
                  <w:rPr>
                    <w:rFonts w:ascii="宋体" w:hAnsi="宋体"/>
                    <w:b/>
                    <w:sz w:val="44"/>
                    <w:szCs w:val="44"/>
                    <w:lang w:val="en-GB"/>
                  </w:rPr>
                </w:rPrChange>
              </w:rPr>
              <w:t>4</w:t>
            </w:r>
          </w:p>
        </w:tc>
        <w:tc>
          <w:tcPr>
            <w:tcW w:w="156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240" w:lineRule="auto"/>
              <w:jc w:val="center"/>
              <w:rPr>
                <w:sz w:val="24"/>
                <w:szCs w:val="24"/>
                <w:rPrChange w:id="870" w:author="User" w:date="2018-05-07T10:53:00Z">
                  <w:rPr>
                    <w:sz w:val="44"/>
                    <w:szCs w:val="44"/>
                  </w:rPr>
                </w:rPrChange>
              </w:rPr>
            </w:pPr>
            <w:r>
              <w:rPr>
                <w:rFonts w:ascii="Times New Roman" w:hAnsi="Times New Roman"/>
                <w:b w:val="0"/>
                <w:sz w:val="24"/>
                <w:szCs w:val="24"/>
                <w:lang w:val="en-US"/>
                <w:rPrChange w:id="871" w:author="User" w:date="2018-05-07T10:53:00Z">
                  <w:rPr>
                    <w:rFonts w:ascii="宋体" w:hAnsi="宋体"/>
                    <w:b/>
                    <w:sz w:val="44"/>
                    <w:szCs w:val="44"/>
                    <w:lang w:val="en-GB"/>
                  </w:rPr>
                </w:rPrChange>
              </w:rPr>
              <w:t>厂界外</w:t>
            </w:r>
            <w:r>
              <w:rPr>
                <w:rFonts w:ascii="Times New Roman" w:hAnsi="Times New Roman"/>
                <w:b w:val="0"/>
                <w:sz w:val="24"/>
                <w:szCs w:val="24"/>
                <w:lang w:val="en-US"/>
                <w:rPrChange w:id="872" w:author="User" w:date="2018-05-07T10:53:00Z">
                  <w:rPr>
                    <w:rFonts w:ascii="宋体" w:hAnsi="宋体"/>
                    <w:b/>
                    <w:sz w:val="44"/>
                    <w:szCs w:val="44"/>
                    <w:lang w:val="en-GB"/>
                  </w:rPr>
                </w:rPrChange>
              </w:rPr>
              <w:t>1m</w:t>
            </w:r>
          </w:p>
        </w:tc>
        <w:tc>
          <w:tcPr>
            <w:tcW w:w="340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240" w:lineRule="auto"/>
              <w:jc w:val="center"/>
              <w:rPr>
                <w:sz w:val="24"/>
                <w:szCs w:val="24"/>
                <w:rPrChange w:id="873" w:author="User" w:date="2018-05-07T10:53:00Z">
                  <w:rPr>
                    <w:sz w:val="44"/>
                    <w:szCs w:val="44"/>
                  </w:rPr>
                </w:rPrChange>
              </w:rPr>
            </w:pPr>
            <w:r>
              <w:rPr>
                <w:rFonts w:ascii="Times New Roman" w:hAnsi="Times New Roman"/>
                <w:b w:val="0"/>
                <w:sz w:val="24"/>
                <w:szCs w:val="24"/>
                <w:lang w:val="en-US"/>
                <w:rPrChange w:id="874" w:author="User" w:date="2018-05-07T10:53:00Z">
                  <w:rPr>
                    <w:rFonts w:ascii="宋体" w:hAnsi="宋体"/>
                    <w:b/>
                    <w:sz w:val="44"/>
                    <w:szCs w:val="44"/>
                    <w:lang w:val="en-GB"/>
                  </w:rPr>
                </w:rPrChange>
              </w:rPr>
              <w:t>Leq</w:t>
            </w:r>
            <w:r>
              <w:rPr>
                <w:rFonts w:ascii="Times New Roman" w:hAnsi="Times New Roman"/>
                <w:b w:val="0"/>
                <w:sz w:val="24"/>
                <w:szCs w:val="24"/>
                <w:lang w:val="en-US"/>
                <w:rPrChange w:id="875" w:author="User" w:date="2018-05-07T10:53:00Z">
                  <w:rPr>
                    <w:rFonts w:ascii="宋体" w:hAnsi="宋体"/>
                    <w:b/>
                    <w:sz w:val="44"/>
                    <w:szCs w:val="44"/>
                    <w:lang w:val="en-GB"/>
                  </w:rPr>
                </w:rPrChange>
              </w:rPr>
              <w:t>（</w:t>
            </w:r>
            <w:r>
              <w:rPr>
                <w:rFonts w:ascii="Times New Roman" w:hAnsi="Times New Roman"/>
                <w:b w:val="0"/>
                <w:sz w:val="24"/>
                <w:szCs w:val="24"/>
                <w:lang w:val="en-US"/>
                <w:rPrChange w:id="876" w:author="User" w:date="2018-05-07T10:53:00Z">
                  <w:rPr>
                    <w:rFonts w:ascii="宋体" w:hAnsi="宋体"/>
                    <w:b/>
                    <w:sz w:val="44"/>
                    <w:szCs w:val="44"/>
                    <w:lang w:val="en-GB"/>
                  </w:rPr>
                </w:rPrChange>
              </w:rPr>
              <w:t>A</w:t>
            </w:r>
            <w:r>
              <w:rPr>
                <w:rFonts w:ascii="Times New Roman" w:hAnsi="Times New Roman"/>
                <w:b w:val="0"/>
                <w:sz w:val="24"/>
                <w:szCs w:val="24"/>
                <w:lang w:val="en-US"/>
                <w:rPrChange w:id="877" w:author="User" w:date="2018-05-07T10:53:00Z">
                  <w:rPr>
                    <w:rFonts w:ascii="宋体" w:hAnsi="宋体"/>
                    <w:b/>
                    <w:sz w:val="44"/>
                    <w:szCs w:val="44"/>
                    <w:lang w:val="en-GB"/>
                  </w:rPr>
                </w:rPrChange>
              </w:rPr>
              <w:t>）</w:t>
            </w:r>
          </w:p>
        </w:tc>
        <w:tc>
          <w:tcPr>
            <w:tcW w:w="195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240" w:lineRule="auto"/>
              <w:jc w:val="center"/>
              <w:rPr>
                <w:sz w:val="24"/>
                <w:szCs w:val="24"/>
                <w:rPrChange w:id="878" w:author="User" w:date="2018-05-07T10:53:00Z">
                  <w:rPr>
                    <w:sz w:val="44"/>
                    <w:szCs w:val="44"/>
                  </w:rPr>
                </w:rPrChange>
              </w:rPr>
            </w:pPr>
            <w:r>
              <w:rPr>
                <w:rFonts w:ascii="Times New Roman" w:hAnsi="Times New Roman"/>
                <w:b w:val="0"/>
                <w:sz w:val="24"/>
                <w:szCs w:val="24"/>
                <w:lang w:val="en-US"/>
                <w:rPrChange w:id="879" w:author="User" w:date="2018-05-07T10:53:00Z">
                  <w:rPr>
                    <w:rFonts w:ascii="宋体" w:hAnsi="宋体"/>
                    <w:b/>
                    <w:sz w:val="44"/>
                    <w:szCs w:val="44"/>
                    <w:lang w:val="en-GB"/>
                  </w:rPr>
                </w:rPrChange>
              </w:rPr>
              <w:t>1</w:t>
            </w:r>
            <w:r>
              <w:rPr>
                <w:rFonts w:ascii="Times New Roman" w:hAnsi="Times New Roman"/>
                <w:b w:val="0"/>
                <w:sz w:val="24"/>
                <w:szCs w:val="24"/>
                <w:lang w:val="en-US"/>
                <w:rPrChange w:id="880" w:author="User" w:date="2018-05-07T10:53:00Z">
                  <w:rPr>
                    <w:rFonts w:ascii="宋体" w:hAnsi="宋体"/>
                    <w:b/>
                    <w:sz w:val="44"/>
                    <w:szCs w:val="44"/>
                    <w:lang w:val="en-GB"/>
                  </w:rPr>
                </w:rPrChange>
              </w:rPr>
              <w:t>次</w:t>
            </w:r>
            <w:r>
              <w:rPr>
                <w:rFonts w:ascii="Times New Roman" w:hAnsi="Times New Roman"/>
                <w:b w:val="0"/>
                <w:sz w:val="24"/>
                <w:szCs w:val="24"/>
                <w:lang w:val="en-US"/>
                <w:rPrChange w:id="881" w:author="User" w:date="2018-05-07T10:53:00Z">
                  <w:rPr>
                    <w:rFonts w:ascii="宋体" w:hAnsi="宋体"/>
                    <w:b/>
                    <w:sz w:val="44"/>
                    <w:szCs w:val="44"/>
                    <w:lang w:val="en-GB"/>
                  </w:rPr>
                </w:rPrChange>
              </w:rPr>
              <w:t>/</w:t>
            </w:r>
            <w:r>
              <w:rPr>
                <w:rFonts w:ascii="Times New Roman" w:hAnsi="Times New Roman"/>
                <w:b w:val="0"/>
                <w:sz w:val="24"/>
                <w:szCs w:val="24"/>
                <w:lang w:val="en-US"/>
                <w:rPrChange w:id="882" w:author="User" w:date="2018-05-07T10:53:00Z">
                  <w:rPr>
                    <w:rFonts w:ascii="宋体" w:hAnsi="宋体"/>
                    <w:b/>
                    <w:sz w:val="44"/>
                    <w:szCs w:val="44"/>
                    <w:lang w:val="en-GB"/>
                  </w:rPr>
                </w:rPrChange>
              </w:rPr>
              <w:t>季</w:t>
            </w:r>
          </w:p>
        </w:tc>
        <w:tc>
          <w:tcPr>
            <w:tcW w:w="1286" w:type="dxa"/>
            <w:tcBorders>
              <w:top w:val="single" w:color="000000" w:sz="4" w:space="0"/>
              <w:left w:val="single" w:color="000000" w:sz="4" w:space="0"/>
              <w:bottom w:val="single" w:color="000000" w:sz="4" w:space="0"/>
              <w:right w:val="single" w:color="000000" w:sz="12" w:space="0"/>
            </w:tcBorders>
            <w:tcMar>
              <w:top w:w="0" w:type="dxa"/>
              <w:left w:w="108" w:type="dxa"/>
              <w:bottom w:w="0" w:type="dxa"/>
              <w:right w:w="108" w:type="dxa"/>
            </w:tcMar>
            <w:vAlign w:val="center"/>
          </w:tcPr>
          <w:p>
            <w:pPr>
              <w:spacing w:line="240" w:lineRule="auto"/>
              <w:jc w:val="center"/>
              <w:rPr>
                <w:sz w:val="24"/>
                <w:szCs w:val="24"/>
                <w:rPrChange w:id="883" w:author="User" w:date="2018-05-07T10:53:00Z">
                  <w:rPr>
                    <w:sz w:val="44"/>
                    <w:szCs w:val="44"/>
                  </w:rPr>
                </w:rPrChange>
              </w:rPr>
            </w:pPr>
            <w:r>
              <w:rPr>
                <w:rFonts w:ascii="Times New Roman" w:hAnsi="Times New Roman"/>
                <w:b w:val="0"/>
                <w:sz w:val="24"/>
                <w:szCs w:val="24"/>
                <w:lang w:val="en-US"/>
                <w:rPrChange w:id="884" w:author="User" w:date="2018-05-07T10:53:00Z">
                  <w:rPr>
                    <w:rFonts w:ascii="宋体" w:hAnsi="宋体"/>
                    <w:b/>
                    <w:sz w:val="44"/>
                    <w:szCs w:val="44"/>
                    <w:lang w:val="en-GB"/>
                  </w:rPr>
                </w:rPrChange>
              </w:rPr>
              <w:t>公司化验室</w:t>
            </w:r>
          </w:p>
        </w:tc>
      </w:tr>
      <w:tr>
        <w:tblPrEx>
          <w:tblLayout w:type="fixed"/>
          <w:tblCellMar>
            <w:top w:w="0" w:type="dxa"/>
            <w:left w:w="10" w:type="dxa"/>
            <w:bottom w:w="0" w:type="dxa"/>
            <w:right w:w="10" w:type="dxa"/>
          </w:tblCellMar>
        </w:tblPrEx>
        <w:trPr>
          <w:trHeight w:val="1252" w:hRule="atLeast"/>
          <w:jc w:val="center"/>
        </w:trPr>
        <w:tc>
          <w:tcPr>
            <w:tcW w:w="829" w:type="dxa"/>
            <w:tcBorders>
              <w:top w:val="single" w:color="000000" w:sz="4" w:space="0"/>
              <w:left w:val="single" w:color="000000" w:sz="12" w:space="0"/>
              <w:bottom w:val="single" w:color="000000" w:sz="12" w:space="0"/>
              <w:right w:val="single" w:color="000000" w:sz="4" w:space="0"/>
            </w:tcBorders>
            <w:tcMar>
              <w:top w:w="0" w:type="dxa"/>
              <w:left w:w="108" w:type="dxa"/>
              <w:bottom w:w="0" w:type="dxa"/>
              <w:right w:w="108" w:type="dxa"/>
            </w:tcMar>
            <w:vAlign w:val="center"/>
          </w:tcPr>
          <w:p>
            <w:pPr>
              <w:spacing w:line="240" w:lineRule="auto"/>
              <w:jc w:val="center"/>
              <w:rPr>
                <w:sz w:val="24"/>
                <w:szCs w:val="24"/>
                <w:rPrChange w:id="885" w:author="User" w:date="2018-05-07T10:53:00Z">
                  <w:rPr>
                    <w:sz w:val="44"/>
                    <w:szCs w:val="44"/>
                  </w:rPr>
                </w:rPrChange>
              </w:rPr>
            </w:pPr>
            <w:r>
              <w:rPr>
                <w:rFonts w:ascii="Times New Roman" w:hAnsi="Times New Roman"/>
                <w:b w:val="0"/>
                <w:sz w:val="24"/>
                <w:szCs w:val="24"/>
                <w:lang w:val="en-US"/>
                <w:rPrChange w:id="886" w:author="User" w:date="2018-05-07T10:53:00Z">
                  <w:rPr>
                    <w:rFonts w:ascii="宋体" w:hAnsi="宋体"/>
                    <w:b/>
                    <w:sz w:val="44"/>
                    <w:szCs w:val="44"/>
                    <w:lang w:val="en-GB"/>
                  </w:rPr>
                </w:rPrChange>
              </w:rPr>
              <w:t>5</w:t>
            </w:r>
          </w:p>
        </w:tc>
        <w:tc>
          <w:tcPr>
            <w:tcW w:w="1560" w:type="dxa"/>
            <w:tcBorders>
              <w:top w:val="single" w:color="000000" w:sz="4" w:space="0"/>
              <w:left w:val="single" w:color="000000" w:sz="4" w:space="0"/>
              <w:bottom w:val="single" w:color="000000" w:sz="12" w:space="0"/>
              <w:right w:val="single" w:color="000000" w:sz="4" w:space="0"/>
            </w:tcBorders>
            <w:tcMar>
              <w:top w:w="0" w:type="dxa"/>
              <w:left w:w="108" w:type="dxa"/>
              <w:bottom w:w="0" w:type="dxa"/>
              <w:right w:w="108" w:type="dxa"/>
            </w:tcMar>
            <w:vAlign w:val="center"/>
          </w:tcPr>
          <w:p>
            <w:pPr>
              <w:spacing w:line="240" w:lineRule="auto"/>
              <w:jc w:val="center"/>
              <w:rPr>
                <w:sz w:val="24"/>
                <w:szCs w:val="24"/>
                <w:rPrChange w:id="887" w:author="User" w:date="2018-05-07T10:53:00Z">
                  <w:rPr>
                    <w:sz w:val="44"/>
                    <w:szCs w:val="44"/>
                  </w:rPr>
                </w:rPrChange>
              </w:rPr>
            </w:pPr>
            <w:r>
              <w:rPr>
                <w:rFonts w:ascii="Times New Roman" w:hAnsi="Times New Roman"/>
                <w:b w:val="0"/>
                <w:sz w:val="24"/>
                <w:szCs w:val="24"/>
                <w:lang w:val="en-US"/>
                <w:rPrChange w:id="888" w:author="User" w:date="2018-05-07T10:53:00Z">
                  <w:rPr>
                    <w:rFonts w:ascii="宋体" w:hAnsi="宋体"/>
                    <w:b/>
                    <w:sz w:val="44"/>
                    <w:szCs w:val="44"/>
                    <w:lang w:val="en-GB"/>
                  </w:rPr>
                </w:rPrChange>
              </w:rPr>
              <w:t>固体废物临时堆放场</w:t>
            </w:r>
          </w:p>
        </w:tc>
        <w:tc>
          <w:tcPr>
            <w:tcW w:w="3402" w:type="dxa"/>
            <w:tcBorders>
              <w:top w:val="single" w:color="000000" w:sz="4" w:space="0"/>
              <w:left w:val="single" w:color="000000" w:sz="4" w:space="0"/>
              <w:bottom w:val="single" w:color="000000" w:sz="12" w:space="0"/>
              <w:right w:val="single" w:color="000000" w:sz="4" w:space="0"/>
            </w:tcBorders>
            <w:tcMar>
              <w:top w:w="0" w:type="dxa"/>
              <w:left w:w="108" w:type="dxa"/>
              <w:bottom w:w="0" w:type="dxa"/>
              <w:right w:w="108" w:type="dxa"/>
            </w:tcMar>
            <w:vAlign w:val="center"/>
          </w:tcPr>
          <w:p>
            <w:pPr>
              <w:spacing w:line="240" w:lineRule="auto"/>
              <w:jc w:val="center"/>
              <w:rPr>
                <w:sz w:val="24"/>
                <w:szCs w:val="24"/>
                <w:rPrChange w:id="889" w:author="User" w:date="2018-05-07T10:53:00Z">
                  <w:rPr>
                    <w:sz w:val="44"/>
                    <w:szCs w:val="44"/>
                  </w:rPr>
                </w:rPrChange>
              </w:rPr>
            </w:pPr>
            <w:r>
              <w:rPr>
                <w:rFonts w:ascii="Times New Roman" w:hAnsi="Times New Roman"/>
                <w:b w:val="0"/>
                <w:sz w:val="24"/>
                <w:szCs w:val="24"/>
                <w:lang w:val="en-US"/>
                <w:rPrChange w:id="890" w:author="User" w:date="2018-05-07T10:53:00Z">
                  <w:rPr>
                    <w:rFonts w:ascii="宋体" w:hAnsi="宋体"/>
                    <w:b/>
                    <w:sz w:val="44"/>
                    <w:szCs w:val="44"/>
                    <w:lang w:val="en-GB"/>
                  </w:rPr>
                </w:rPrChange>
              </w:rPr>
              <w:t>统计固体废物产生量、利用量、存放量</w:t>
            </w:r>
          </w:p>
        </w:tc>
        <w:tc>
          <w:tcPr>
            <w:tcW w:w="1950" w:type="dxa"/>
            <w:tcBorders>
              <w:top w:val="single" w:color="000000" w:sz="4" w:space="0"/>
              <w:left w:val="single" w:color="000000" w:sz="4" w:space="0"/>
              <w:bottom w:val="single" w:color="000000" w:sz="12" w:space="0"/>
              <w:right w:val="single" w:color="000000" w:sz="4" w:space="0"/>
            </w:tcBorders>
            <w:tcMar>
              <w:top w:w="0" w:type="dxa"/>
              <w:left w:w="108" w:type="dxa"/>
              <w:bottom w:w="0" w:type="dxa"/>
              <w:right w:w="108" w:type="dxa"/>
            </w:tcMar>
            <w:vAlign w:val="center"/>
          </w:tcPr>
          <w:p>
            <w:pPr>
              <w:spacing w:line="240" w:lineRule="auto"/>
              <w:jc w:val="center"/>
              <w:rPr>
                <w:sz w:val="24"/>
                <w:szCs w:val="24"/>
                <w:rPrChange w:id="891" w:author="User" w:date="2018-05-07T10:53:00Z">
                  <w:rPr>
                    <w:sz w:val="44"/>
                    <w:szCs w:val="44"/>
                  </w:rPr>
                </w:rPrChange>
              </w:rPr>
            </w:pPr>
            <w:r>
              <w:rPr>
                <w:rFonts w:ascii="Times New Roman" w:hAnsi="Times New Roman"/>
                <w:b w:val="0"/>
                <w:sz w:val="24"/>
                <w:szCs w:val="24"/>
                <w:lang w:val="en-US"/>
                <w:rPrChange w:id="892" w:author="User" w:date="2018-05-07T10:53:00Z">
                  <w:rPr>
                    <w:rFonts w:ascii="宋体" w:hAnsi="宋体"/>
                    <w:b/>
                    <w:sz w:val="44"/>
                    <w:szCs w:val="44"/>
                    <w:lang w:val="en-GB"/>
                  </w:rPr>
                </w:rPrChange>
              </w:rPr>
              <w:t>1</w:t>
            </w:r>
            <w:r>
              <w:rPr>
                <w:rFonts w:ascii="Times New Roman" w:hAnsi="Times New Roman"/>
                <w:b w:val="0"/>
                <w:sz w:val="24"/>
                <w:szCs w:val="24"/>
                <w:lang w:val="en-US"/>
                <w:rPrChange w:id="893" w:author="User" w:date="2018-05-07T10:53:00Z">
                  <w:rPr>
                    <w:rFonts w:ascii="宋体" w:hAnsi="宋体"/>
                    <w:b/>
                    <w:sz w:val="44"/>
                    <w:szCs w:val="44"/>
                    <w:lang w:val="en-GB"/>
                  </w:rPr>
                </w:rPrChange>
              </w:rPr>
              <w:t>次</w:t>
            </w:r>
            <w:r>
              <w:rPr>
                <w:rFonts w:ascii="Times New Roman" w:hAnsi="Times New Roman"/>
                <w:b w:val="0"/>
                <w:sz w:val="24"/>
                <w:szCs w:val="24"/>
                <w:lang w:val="en-US"/>
                <w:rPrChange w:id="894" w:author="User" w:date="2018-05-07T10:53:00Z">
                  <w:rPr>
                    <w:rFonts w:ascii="宋体" w:hAnsi="宋体"/>
                    <w:b/>
                    <w:sz w:val="44"/>
                    <w:szCs w:val="44"/>
                    <w:lang w:val="en-GB"/>
                  </w:rPr>
                </w:rPrChange>
              </w:rPr>
              <w:t>/</w:t>
            </w:r>
            <w:r>
              <w:rPr>
                <w:rFonts w:ascii="Times New Roman" w:hAnsi="Times New Roman"/>
                <w:b w:val="0"/>
                <w:sz w:val="24"/>
                <w:szCs w:val="24"/>
                <w:lang w:val="en-US"/>
                <w:rPrChange w:id="895" w:author="User" w:date="2018-05-07T10:53:00Z">
                  <w:rPr>
                    <w:rFonts w:ascii="宋体" w:hAnsi="宋体"/>
                    <w:b/>
                    <w:sz w:val="44"/>
                    <w:szCs w:val="44"/>
                    <w:lang w:val="en-GB"/>
                  </w:rPr>
                </w:rPrChange>
              </w:rPr>
              <w:t>季</w:t>
            </w:r>
          </w:p>
        </w:tc>
        <w:tc>
          <w:tcPr>
            <w:tcW w:w="1286" w:type="dxa"/>
            <w:tcBorders>
              <w:top w:val="single" w:color="000000" w:sz="4" w:space="0"/>
              <w:left w:val="single" w:color="000000" w:sz="4" w:space="0"/>
              <w:bottom w:val="single" w:color="000000" w:sz="12" w:space="0"/>
              <w:right w:val="single" w:color="000000" w:sz="12" w:space="0"/>
            </w:tcBorders>
            <w:tcMar>
              <w:top w:w="0" w:type="dxa"/>
              <w:left w:w="108" w:type="dxa"/>
              <w:bottom w:w="0" w:type="dxa"/>
              <w:right w:w="108" w:type="dxa"/>
            </w:tcMar>
            <w:vAlign w:val="center"/>
          </w:tcPr>
          <w:p>
            <w:pPr>
              <w:spacing w:line="240" w:lineRule="auto"/>
              <w:jc w:val="center"/>
              <w:rPr>
                <w:sz w:val="24"/>
                <w:szCs w:val="24"/>
                <w:rPrChange w:id="896" w:author="User" w:date="2018-05-07T10:53:00Z">
                  <w:rPr>
                    <w:sz w:val="44"/>
                    <w:szCs w:val="44"/>
                  </w:rPr>
                </w:rPrChange>
              </w:rPr>
            </w:pPr>
            <w:r>
              <w:rPr>
                <w:rFonts w:ascii="Times New Roman" w:hAnsi="Times New Roman"/>
                <w:b w:val="0"/>
                <w:sz w:val="24"/>
                <w:szCs w:val="24"/>
                <w:lang w:val="en-US"/>
                <w:rPrChange w:id="897" w:author="User" w:date="2018-05-07T10:53:00Z">
                  <w:rPr>
                    <w:rFonts w:ascii="宋体" w:hAnsi="宋体"/>
                    <w:b/>
                    <w:sz w:val="44"/>
                    <w:szCs w:val="44"/>
                    <w:lang w:val="en-GB"/>
                  </w:rPr>
                </w:rPrChange>
              </w:rPr>
              <w:t>公司环保办公室</w:t>
            </w:r>
          </w:p>
        </w:tc>
      </w:tr>
    </w:tbl>
    <w:p>
      <w:pPr>
        <w:ind w:firstLine="480"/>
        <w:jc w:val="left"/>
        <w:rPr>
          <w:sz w:val="24"/>
          <w:szCs w:val="24"/>
          <w:rPrChange w:id="898" w:author="User" w:date="2018-05-07T10:53:00Z">
            <w:rPr>
              <w:sz w:val="44"/>
              <w:szCs w:val="44"/>
            </w:rPr>
          </w:rPrChange>
        </w:rPr>
      </w:pPr>
    </w:p>
    <w:p>
      <w:pPr>
        <w:ind w:firstLine="480"/>
        <w:jc w:val="left"/>
      </w:pPr>
      <w:r>
        <w:rPr>
          <w:rFonts w:ascii="Times New Roman" w:hAnsi="Times New Roman"/>
          <w:b w:val="0"/>
          <w:sz w:val="24"/>
          <w:szCs w:val="24"/>
          <w:lang w:val="en-US"/>
          <w:rPrChange w:id="899" w:author="User" w:date="2018-05-07T10:53:00Z">
            <w:rPr>
              <w:rFonts w:ascii="宋体" w:hAnsi="宋体"/>
              <w:b/>
              <w:sz w:val="44"/>
              <w:szCs w:val="44"/>
              <w:lang w:val="en-GB"/>
            </w:rPr>
          </w:rPrChange>
        </w:rPr>
        <w:t>除在线监测外，对厂区污染物的监测还通过外委进行，每年外委资质监测单位对厂区噪声、废水、废气实施监测，每个采暖期</w:t>
      </w:r>
      <w:r>
        <w:rPr>
          <w:rFonts w:ascii="Times New Roman" w:hAnsi="Times New Roman"/>
          <w:b w:val="0"/>
          <w:sz w:val="24"/>
          <w:szCs w:val="24"/>
          <w:lang w:val="en-US"/>
          <w:rPrChange w:id="900" w:author="User" w:date="2018-05-07T10:53:00Z">
            <w:rPr>
              <w:rFonts w:ascii="宋体" w:hAnsi="宋体"/>
              <w:b/>
              <w:sz w:val="44"/>
              <w:szCs w:val="44"/>
              <w:lang w:val="en-GB"/>
            </w:rPr>
          </w:rPrChange>
        </w:rPr>
        <w:t>1</w:t>
      </w:r>
      <w:r>
        <w:rPr>
          <w:rFonts w:ascii="Times New Roman" w:hAnsi="Times New Roman"/>
          <w:b w:val="0"/>
          <w:sz w:val="24"/>
          <w:szCs w:val="24"/>
          <w:lang w:val="en-US"/>
          <w:rPrChange w:id="901" w:author="User" w:date="2018-05-07T10:53:00Z">
            <w:rPr>
              <w:rFonts w:ascii="宋体" w:hAnsi="宋体"/>
              <w:b/>
              <w:sz w:val="44"/>
              <w:szCs w:val="44"/>
              <w:lang w:val="en-GB"/>
            </w:rPr>
          </w:rPrChange>
        </w:rPr>
        <w:t>次，以了解公司现有排污设施运行的效果、存在的问题，以便及时解决。现有外委环境监测计划见表</w:t>
      </w:r>
      <w:r>
        <w:rPr>
          <w:rFonts w:ascii="Times New Roman" w:hAnsi="Times New Roman"/>
          <w:b w:val="0"/>
          <w:sz w:val="24"/>
          <w:szCs w:val="24"/>
          <w:lang w:val="en-US"/>
          <w:rPrChange w:id="902" w:author="User" w:date="2018-05-07T10:53:00Z">
            <w:rPr>
              <w:rFonts w:ascii="宋体" w:hAnsi="宋体"/>
              <w:b/>
              <w:sz w:val="44"/>
              <w:szCs w:val="44"/>
              <w:lang w:val="en-GB"/>
            </w:rPr>
          </w:rPrChange>
        </w:rPr>
        <w:t>7-2</w:t>
      </w:r>
      <w:r>
        <w:rPr>
          <w:rFonts w:ascii="Times New Roman" w:hAnsi="Times New Roman"/>
          <w:b w:val="0"/>
          <w:sz w:val="24"/>
          <w:szCs w:val="24"/>
          <w:lang w:val="en-US"/>
          <w:rPrChange w:id="903" w:author="User" w:date="2018-05-07T10:53:00Z">
            <w:rPr>
              <w:rFonts w:ascii="宋体" w:hAnsi="宋体"/>
              <w:b/>
              <w:sz w:val="44"/>
              <w:szCs w:val="44"/>
              <w:lang w:val="en-GB"/>
            </w:rPr>
          </w:rPrChange>
        </w:rPr>
        <w:t>。</w:t>
      </w:r>
    </w:p>
    <w:p>
      <w:pPr>
        <w:ind w:firstLine="480"/>
        <w:jc w:val="left"/>
      </w:pPr>
    </w:p>
    <w:p>
      <w:pPr>
        <w:ind w:firstLine="480"/>
        <w:jc w:val="left"/>
      </w:pPr>
    </w:p>
    <w:p>
      <w:pPr>
        <w:ind w:firstLine="480"/>
        <w:jc w:val="left"/>
        <w:rPr>
          <w:sz w:val="24"/>
          <w:szCs w:val="24"/>
          <w:rPrChange w:id="904" w:author="User" w:date="2018-05-07T10:53:00Z">
            <w:rPr>
              <w:sz w:val="44"/>
              <w:szCs w:val="44"/>
            </w:rPr>
          </w:rPrChange>
        </w:rPr>
      </w:pPr>
    </w:p>
    <w:p>
      <w:pPr>
        <w:jc w:val="center"/>
        <w:rPr>
          <w:b/>
          <w:sz w:val="24"/>
          <w:szCs w:val="24"/>
          <w:rPrChange w:id="905" w:author="User" w:date="2018-05-07T10:53:00Z">
            <w:rPr>
              <w:b/>
              <w:sz w:val="44"/>
              <w:szCs w:val="44"/>
            </w:rPr>
          </w:rPrChange>
        </w:rPr>
      </w:pPr>
      <w:r>
        <w:rPr>
          <w:rFonts w:ascii="Times New Roman" w:hAnsi="Times New Roman"/>
          <w:b/>
          <w:sz w:val="24"/>
          <w:szCs w:val="24"/>
          <w:lang w:val="en-US"/>
          <w:rPrChange w:id="906" w:author="User" w:date="2018-05-07T10:53:00Z">
            <w:rPr>
              <w:rFonts w:ascii="宋体" w:hAnsi="宋体"/>
              <w:b/>
              <w:sz w:val="44"/>
              <w:szCs w:val="44"/>
              <w:lang w:val="en-GB"/>
            </w:rPr>
          </w:rPrChange>
        </w:rPr>
        <w:t>表</w:t>
      </w:r>
      <w:r>
        <w:rPr>
          <w:rFonts w:ascii="Times New Roman" w:hAnsi="Times New Roman"/>
          <w:b/>
          <w:sz w:val="24"/>
          <w:szCs w:val="24"/>
          <w:lang w:val="en-US"/>
          <w:rPrChange w:id="907" w:author="User" w:date="2018-05-07T10:53:00Z">
            <w:rPr>
              <w:rFonts w:ascii="宋体" w:hAnsi="宋体"/>
              <w:b/>
              <w:sz w:val="44"/>
              <w:szCs w:val="44"/>
              <w:lang w:val="en-GB"/>
            </w:rPr>
          </w:rPrChange>
        </w:rPr>
        <w:t xml:space="preserve">7-2 </w:t>
      </w:r>
      <w:r>
        <w:rPr>
          <w:rFonts w:ascii="Times New Roman" w:hAnsi="Times New Roman"/>
          <w:b/>
          <w:color w:val="000000" w:themeColor="text1"/>
          <w:sz w:val="24"/>
          <w:szCs w:val="24"/>
          <w:lang w:val="en-US"/>
          <w:rPrChange w:id="908" w:author="User" w:date="2018-05-07T10:53:00Z">
            <w:rPr>
              <w:rFonts w:ascii="宋体" w:hAnsi="宋体"/>
              <w:b/>
              <w:color w:val="000000" w:themeColor="text1"/>
              <w:sz w:val="44"/>
              <w:szCs w:val="44"/>
              <w:lang w:val="en-GB"/>
            </w:rPr>
          </w:rPrChange>
        </w:rPr>
        <w:t>现有外委环境监测计划</w:t>
      </w:r>
    </w:p>
    <w:tbl>
      <w:tblPr>
        <w:tblStyle w:val="53"/>
        <w:tblW w:w="8743" w:type="dxa"/>
        <w:jc w:val="center"/>
        <w:tblInd w:w="0" w:type="dxa"/>
        <w:tblLayout w:type="fixed"/>
        <w:tblCellMar>
          <w:top w:w="0" w:type="dxa"/>
          <w:left w:w="10" w:type="dxa"/>
          <w:bottom w:w="0" w:type="dxa"/>
          <w:right w:w="10" w:type="dxa"/>
        </w:tblCellMar>
      </w:tblPr>
      <w:tblGrid>
        <w:gridCol w:w="1396"/>
        <w:gridCol w:w="1710"/>
        <w:gridCol w:w="3110"/>
        <w:gridCol w:w="2527"/>
      </w:tblGrid>
      <w:tr>
        <w:tblPrEx>
          <w:tblLayout w:type="fixed"/>
          <w:tblCellMar>
            <w:top w:w="0" w:type="dxa"/>
            <w:left w:w="10" w:type="dxa"/>
            <w:bottom w:w="0" w:type="dxa"/>
            <w:right w:w="10" w:type="dxa"/>
          </w:tblCellMar>
        </w:tblPrEx>
        <w:trPr>
          <w:trHeight w:val="653" w:hRule="atLeast"/>
          <w:tblHeader/>
          <w:jc w:val="center"/>
        </w:trPr>
        <w:tc>
          <w:tcPr>
            <w:tcW w:w="1396" w:type="dxa"/>
            <w:tcBorders>
              <w:top w:val="single" w:color="000000" w:sz="12" w:space="0"/>
              <w:left w:val="single" w:color="000000" w:sz="12" w:space="0"/>
              <w:bottom w:val="single" w:color="000000" w:sz="4" w:space="0"/>
              <w:right w:val="single" w:color="000000" w:sz="4" w:space="0"/>
            </w:tcBorders>
            <w:tcMar>
              <w:top w:w="0" w:type="dxa"/>
              <w:left w:w="108" w:type="dxa"/>
              <w:bottom w:w="0" w:type="dxa"/>
              <w:right w:w="108" w:type="dxa"/>
            </w:tcMar>
            <w:vAlign w:val="center"/>
          </w:tcPr>
          <w:p>
            <w:pPr>
              <w:jc w:val="center"/>
              <w:rPr>
                <w:b/>
                <w:sz w:val="24"/>
                <w:szCs w:val="24"/>
                <w:rPrChange w:id="909" w:author="User" w:date="2018-05-07T10:53:00Z">
                  <w:rPr>
                    <w:b/>
                    <w:sz w:val="44"/>
                    <w:szCs w:val="44"/>
                  </w:rPr>
                </w:rPrChange>
              </w:rPr>
            </w:pPr>
            <w:r>
              <w:rPr>
                <w:rFonts w:ascii="Times New Roman" w:hAnsi="Times New Roman"/>
                <w:b/>
                <w:sz w:val="24"/>
                <w:szCs w:val="24"/>
                <w:lang w:val="en-US"/>
                <w:rPrChange w:id="910" w:author="User" w:date="2018-05-07T10:53:00Z">
                  <w:rPr>
                    <w:rFonts w:ascii="宋体" w:hAnsi="宋体"/>
                    <w:b/>
                    <w:sz w:val="44"/>
                    <w:szCs w:val="44"/>
                    <w:lang w:val="en-GB"/>
                  </w:rPr>
                </w:rPrChange>
              </w:rPr>
              <w:t>监测对象</w:t>
            </w:r>
          </w:p>
        </w:tc>
        <w:tc>
          <w:tcPr>
            <w:tcW w:w="1710" w:type="dxa"/>
            <w:tcBorders>
              <w:top w:val="single" w:color="000000" w:sz="12" w:space="0"/>
              <w:left w:val="single" w:color="000000" w:sz="4" w:space="0"/>
              <w:bottom w:val="single" w:color="000000" w:sz="4" w:space="0"/>
              <w:right w:val="single" w:color="auto" w:sz="4" w:space="0"/>
            </w:tcBorders>
            <w:tcMar>
              <w:top w:w="0" w:type="dxa"/>
              <w:left w:w="108" w:type="dxa"/>
              <w:bottom w:w="0" w:type="dxa"/>
              <w:right w:w="108" w:type="dxa"/>
            </w:tcMar>
            <w:vAlign w:val="center"/>
          </w:tcPr>
          <w:p>
            <w:pPr>
              <w:jc w:val="center"/>
              <w:rPr>
                <w:b/>
                <w:sz w:val="24"/>
                <w:szCs w:val="24"/>
                <w:rPrChange w:id="911" w:author="User" w:date="2018-05-07T10:53:00Z">
                  <w:rPr>
                    <w:b/>
                    <w:sz w:val="44"/>
                    <w:szCs w:val="44"/>
                  </w:rPr>
                </w:rPrChange>
              </w:rPr>
            </w:pPr>
            <w:r>
              <w:rPr>
                <w:rFonts w:hint="eastAsia" w:ascii="Times New Roman" w:hAnsi="Times New Roman"/>
                <w:b/>
                <w:sz w:val="24"/>
                <w:szCs w:val="24"/>
                <w:lang w:val="en-US"/>
                <w:rPrChange w:id="912" w:author="User" w:date="2018-05-07T10:53:00Z">
                  <w:rPr>
                    <w:rFonts w:hint="eastAsia" w:ascii="宋体" w:hAnsi="宋体"/>
                    <w:b/>
                    <w:sz w:val="44"/>
                    <w:szCs w:val="44"/>
                    <w:lang w:val="en-GB"/>
                  </w:rPr>
                </w:rPrChange>
              </w:rPr>
              <w:t>监测点位</w:t>
            </w:r>
          </w:p>
        </w:tc>
        <w:tc>
          <w:tcPr>
            <w:tcW w:w="3110" w:type="dxa"/>
            <w:tcBorders>
              <w:top w:val="single" w:color="000000" w:sz="12" w:space="0"/>
              <w:left w:val="single" w:color="auto" w:sz="4" w:space="0"/>
              <w:bottom w:val="single" w:color="000000" w:sz="4" w:space="0"/>
              <w:right w:val="single" w:color="000000" w:sz="4" w:space="0"/>
            </w:tcBorders>
            <w:vAlign w:val="center"/>
          </w:tcPr>
          <w:p>
            <w:pPr>
              <w:jc w:val="center"/>
              <w:rPr>
                <w:b/>
                <w:sz w:val="24"/>
                <w:szCs w:val="24"/>
                <w:rPrChange w:id="913" w:author="User" w:date="2018-05-07T10:53:00Z">
                  <w:rPr>
                    <w:b/>
                    <w:sz w:val="44"/>
                    <w:szCs w:val="44"/>
                  </w:rPr>
                </w:rPrChange>
              </w:rPr>
            </w:pPr>
            <w:r>
              <w:rPr>
                <w:rFonts w:ascii="Times New Roman" w:hAnsi="Times New Roman"/>
                <w:b/>
                <w:sz w:val="24"/>
                <w:szCs w:val="24"/>
                <w:lang w:val="en-US"/>
                <w:rPrChange w:id="914" w:author="User" w:date="2018-05-07T10:53:00Z">
                  <w:rPr>
                    <w:rFonts w:ascii="宋体" w:hAnsi="宋体"/>
                    <w:b/>
                    <w:sz w:val="44"/>
                    <w:szCs w:val="44"/>
                    <w:lang w:val="en-GB"/>
                  </w:rPr>
                </w:rPrChange>
              </w:rPr>
              <w:t>监测项目</w:t>
            </w:r>
          </w:p>
        </w:tc>
        <w:tc>
          <w:tcPr>
            <w:tcW w:w="2527" w:type="dxa"/>
            <w:tcBorders>
              <w:top w:val="single" w:color="000000" w:sz="12" w:space="0"/>
              <w:left w:val="single" w:color="000000" w:sz="4" w:space="0"/>
              <w:bottom w:val="single" w:color="000000" w:sz="4" w:space="0"/>
              <w:right w:val="single" w:color="000000" w:sz="12" w:space="0"/>
            </w:tcBorders>
            <w:tcMar>
              <w:top w:w="0" w:type="dxa"/>
              <w:left w:w="108" w:type="dxa"/>
              <w:bottom w:w="0" w:type="dxa"/>
              <w:right w:w="108" w:type="dxa"/>
            </w:tcMar>
            <w:vAlign w:val="center"/>
          </w:tcPr>
          <w:p>
            <w:pPr>
              <w:jc w:val="center"/>
              <w:rPr>
                <w:b/>
                <w:sz w:val="24"/>
                <w:szCs w:val="24"/>
                <w:rPrChange w:id="915" w:author="User" w:date="2018-05-07T10:53:00Z">
                  <w:rPr>
                    <w:b/>
                    <w:sz w:val="44"/>
                    <w:szCs w:val="44"/>
                  </w:rPr>
                </w:rPrChange>
              </w:rPr>
            </w:pPr>
            <w:r>
              <w:rPr>
                <w:rFonts w:ascii="Times New Roman" w:hAnsi="Times New Roman"/>
                <w:b/>
                <w:sz w:val="24"/>
                <w:szCs w:val="24"/>
                <w:lang w:val="en-US"/>
                <w:rPrChange w:id="916" w:author="User" w:date="2018-05-07T10:53:00Z">
                  <w:rPr>
                    <w:rFonts w:ascii="宋体" w:hAnsi="宋体"/>
                    <w:b/>
                    <w:sz w:val="44"/>
                    <w:szCs w:val="44"/>
                    <w:lang w:val="en-GB"/>
                  </w:rPr>
                </w:rPrChange>
              </w:rPr>
              <w:t>监测频次</w:t>
            </w:r>
          </w:p>
        </w:tc>
      </w:tr>
      <w:tr>
        <w:tblPrEx>
          <w:tblLayout w:type="fixed"/>
          <w:tblCellMar>
            <w:top w:w="0" w:type="dxa"/>
            <w:left w:w="10" w:type="dxa"/>
            <w:bottom w:w="0" w:type="dxa"/>
            <w:right w:w="10" w:type="dxa"/>
          </w:tblCellMar>
        </w:tblPrEx>
        <w:trPr>
          <w:trHeight w:val="915" w:hRule="atLeast"/>
          <w:jc w:val="center"/>
        </w:trPr>
        <w:tc>
          <w:tcPr>
            <w:tcW w:w="1396" w:type="dxa"/>
            <w:vMerge w:val="restart"/>
            <w:tcBorders>
              <w:top w:val="single" w:color="000000" w:sz="4" w:space="0"/>
              <w:left w:val="single" w:color="000000" w:sz="12" w:space="0"/>
              <w:right w:val="single" w:color="000000" w:sz="4" w:space="0"/>
            </w:tcBorders>
            <w:tcMar>
              <w:top w:w="0" w:type="dxa"/>
              <w:left w:w="108" w:type="dxa"/>
              <w:bottom w:w="0" w:type="dxa"/>
              <w:right w:w="108" w:type="dxa"/>
            </w:tcMar>
            <w:vAlign w:val="center"/>
          </w:tcPr>
          <w:p>
            <w:pPr>
              <w:spacing w:line="240" w:lineRule="auto"/>
              <w:jc w:val="center"/>
              <w:rPr>
                <w:sz w:val="24"/>
                <w:szCs w:val="24"/>
                <w:rPrChange w:id="917" w:author="User" w:date="2018-05-07T10:53:00Z">
                  <w:rPr>
                    <w:sz w:val="44"/>
                    <w:szCs w:val="44"/>
                  </w:rPr>
                </w:rPrChange>
              </w:rPr>
            </w:pPr>
            <w:r>
              <w:rPr>
                <w:rFonts w:ascii="Times New Roman" w:hAnsi="Times New Roman"/>
                <w:b w:val="0"/>
                <w:sz w:val="24"/>
                <w:szCs w:val="24"/>
                <w:lang w:val="en-US"/>
                <w:rPrChange w:id="918" w:author="User" w:date="2018-05-07T10:53:00Z">
                  <w:rPr>
                    <w:rFonts w:ascii="宋体" w:hAnsi="宋体"/>
                    <w:b/>
                    <w:sz w:val="44"/>
                    <w:szCs w:val="44"/>
                    <w:lang w:val="en-GB"/>
                  </w:rPr>
                </w:rPrChange>
              </w:rPr>
              <w:t>废气</w:t>
            </w:r>
          </w:p>
        </w:tc>
        <w:tc>
          <w:tcPr>
            <w:tcW w:w="1710" w:type="dxa"/>
            <w:tcBorders>
              <w:top w:val="single" w:color="000000" w:sz="4" w:space="0"/>
              <w:left w:val="single" w:color="000000" w:sz="4" w:space="0"/>
              <w:bottom w:val="single" w:color="auto" w:sz="4" w:space="0"/>
              <w:right w:val="single" w:color="auto" w:sz="4" w:space="0"/>
            </w:tcBorders>
            <w:tcMar>
              <w:top w:w="0" w:type="dxa"/>
              <w:left w:w="108" w:type="dxa"/>
              <w:bottom w:w="0" w:type="dxa"/>
              <w:right w:w="108" w:type="dxa"/>
            </w:tcMar>
            <w:vAlign w:val="center"/>
          </w:tcPr>
          <w:p>
            <w:pPr>
              <w:spacing w:line="240" w:lineRule="auto"/>
              <w:jc w:val="center"/>
              <w:rPr>
                <w:sz w:val="24"/>
                <w:szCs w:val="24"/>
                <w:rPrChange w:id="919" w:author="User" w:date="2018-05-07T10:53:00Z">
                  <w:rPr>
                    <w:sz w:val="44"/>
                    <w:szCs w:val="44"/>
                  </w:rPr>
                </w:rPrChange>
              </w:rPr>
            </w:pPr>
            <w:r>
              <w:rPr>
                <w:rFonts w:hint="eastAsia" w:ascii="Times New Roman" w:hAnsi="Times New Roman"/>
                <w:b w:val="0"/>
                <w:sz w:val="24"/>
                <w:szCs w:val="24"/>
                <w:lang w:val="en-US"/>
                <w:rPrChange w:id="920" w:author="User" w:date="2018-05-07T10:53:00Z">
                  <w:rPr>
                    <w:rFonts w:hint="eastAsia" w:ascii="宋体" w:hAnsi="宋体"/>
                    <w:b/>
                    <w:sz w:val="44"/>
                    <w:szCs w:val="44"/>
                    <w:lang w:val="en-GB"/>
                  </w:rPr>
                </w:rPrChange>
              </w:rPr>
              <w:t>排放口</w:t>
            </w:r>
          </w:p>
        </w:tc>
        <w:tc>
          <w:tcPr>
            <w:tcW w:w="3110" w:type="dxa"/>
            <w:tcBorders>
              <w:top w:val="single" w:color="000000" w:sz="4" w:space="0"/>
              <w:left w:val="single" w:color="auto" w:sz="4" w:space="0"/>
              <w:bottom w:val="single" w:color="auto" w:sz="4" w:space="0"/>
              <w:right w:val="single" w:color="000000" w:sz="4" w:space="0"/>
            </w:tcBorders>
            <w:vAlign w:val="center"/>
          </w:tcPr>
          <w:p>
            <w:pPr>
              <w:jc w:val="center"/>
              <w:rPr>
                <w:sz w:val="24"/>
                <w:szCs w:val="24"/>
                <w:rPrChange w:id="921" w:author="User" w:date="2018-05-07T10:53:00Z">
                  <w:rPr>
                    <w:sz w:val="44"/>
                    <w:szCs w:val="44"/>
                  </w:rPr>
                </w:rPrChange>
              </w:rPr>
            </w:pPr>
            <w:r>
              <w:rPr>
                <w:rFonts w:ascii="Times New Roman" w:hAnsi="Times New Roman"/>
                <w:b w:val="0"/>
                <w:sz w:val="24"/>
                <w:szCs w:val="24"/>
                <w:lang w:val="en-US"/>
                <w:rPrChange w:id="922" w:author="User" w:date="2018-05-07T10:53:00Z">
                  <w:rPr>
                    <w:rFonts w:ascii="宋体" w:hAnsi="宋体"/>
                    <w:b/>
                    <w:sz w:val="44"/>
                    <w:szCs w:val="44"/>
                    <w:lang w:val="en-GB"/>
                  </w:rPr>
                </w:rPrChange>
              </w:rPr>
              <w:t>烟气量、含氧量、烟温、</w:t>
            </w:r>
            <w:r>
              <w:rPr>
                <w:rFonts w:ascii="Times New Roman" w:hAnsi="Times New Roman"/>
                <w:b w:val="0"/>
                <w:sz w:val="24"/>
                <w:szCs w:val="24"/>
                <w:lang w:val="en-US"/>
                <w:rPrChange w:id="923" w:author="User" w:date="2018-05-07T10:53:00Z">
                  <w:rPr>
                    <w:rFonts w:ascii="宋体" w:hAnsi="宋体"/>
                    <w:b/>
                    <w:sz w:val="44"/>
                    <w:szCs w:val="44"/>
                    <w:lang w:val="en-GB"/>
                  </w:rPr>
                </w:rPrChange>
              </w:rPr>
              <w:t>SO</w:t>
            </w:r>
            <w:r>
              <w:rPr>
                <w:rFonts w:ascii="Times New Roman" w:hAnsi="Times New Roman"/>
                <w:b w:val="0"/>
                <w:sz w:val="24"/>
                <w:szCs w:val="24"/>
                <w:vertAlign w:val="subscript"/>
                <w:lang w:val="en-US"/>
                <w:rPrChange w:id="924" w:author="User" w:date="2018-05-07T10:53:00Z">
                  <w:rPr>
                    <w:rFonts w:ascii="宋体" w:hAnsi="宋体"/>
                    <w:b/>
                    <w:sz w:val="44"/>
                    <w:szCs w:val="44"/>
                    <w:vertAlign w:val="subscript"/>
                    <w:lang w:val="en-GB"/>
                  </w:rPr>
                </w:rPrChange>
              </w:rPr>
              <w:t>2</w:t>
            </w:r>
            <w:r>
              <w:rPr>
                <w:rFonts w:ascii="Times New Roman" w:hAnsi="Times New Roman"/>
                <w:b w:val="0"/>
                <w:sz w:val="24"/>
                <w:szCs w:val="24"/>
                <w:lang w:val="en-US"/>
                <w:rPrChange w:id="925" w:author="User" w:date="2018-05-07T10:53:00Z">
                  <w:rPr>
                    <w:rFonts w:ascii="宋体" w:hAnsi="宋体"/>
                    <w:b/>
                    <w:sz w:val="44"/>
                    <w:szCs w:val="44"/>
                    <w:lang w:val="en-GB"/>
                  </w:rPr>
                </w:rPrChange>
              </w:rPr>
              <w:t>、烟尘、</w:t>
            </w:r>
            <w:r>
              <w:rPr>
                <w:rFonts w:ascii="Times New Roman" w:hAnsi="Times New Roman"/>
                <w:b w:val="0"/>
                <w:sz w:val="24"/>
                <w:szCs w:val="24"/>
                <w:lang w:val="en-US"/>
                <w:rPrChange w:id="926" w:author="User" w:date="2018-05-07T10:53:00Z">
                  <w:rPr>
                    <w:rFonts w:ascii="宋体" w:hAnsi="宋体"/>
                    <w:b/>
                    <w:sz w:val="44"/>
                    <w:szCs w:val="44"/>
                    <w:lang w:val="en-GB"/>
                  </w:rPr>
                </w:rPrChange>
              </w:rPr>
              <w:t>NOx</w:t>
            </w:r>
            <w:r>
              <w:rPr>
                <w:rFonts w:hint="eastAsia" w:ascii="Times New Roman" w:hAnsi="Times New Roman"/>
                <w:b w:val="0"/>
                <w:sz w:val="24"/>
                <w:szCs w:val="24"/>
                <w:lang w:val="en-US"/>
                <w:rPrChange w:id="927" w:author="User" w:date="2018-05-07T10:53:00Z">
                  <w:rPr>
                    <w:rFonts w:hint="eastAsia" w:ascii="宋体" w:hAnsi="宋体"/>
                    <w:b/>
                    <w:sz w:val="44"/>
                    <w:szCs w:val="44"/>
                    <w:lang w:val="en-GB"/>
                  </w:rPr>
                </w:rPrChange>
              </w:rPr>
              <w:t>、汞及其化合物、林格曼黑度</w:t>
            </w:r>
          </w:p>
        </w:tc>
        <w:tc>
          <w:tcPr>
            <w:tcW w:w="2527" w:type="dxa"/>
            <w:vMerge w:val="restart"/>
            <w:tcBorders>
              <w:top w:val="single" w:color="000000" w:sz="4" w:space="0"/>
              <w:left w:val="single" w:color="000000" w:sz="4" w:space="0"/>
              <w:right w:val="single" w:color="000000" w:sz="12" w:space="0"/>
            </w:tcBorders>
            <w:tcMar>
              <w:top w:w="0" w:type="dxa"/>
              <w:left w:w="108" w:type="dxa"/>
              <w:bottom w:w="0" w:type="dxa"/>
              <w:right w:w="108" w:type="dxa"/>
            </w:tcMar>
            <w:vAlign w:val="center"/>
          </w:tcPr>
          <w:p>
            <w:pPr>
              <w:spacing w:line="240" w:lineRule="auto"/>
              <w:jc w:val="center"/>
              <w:rPr>
                <w:sz w:val="24"/>
                <w:szCs w:val="24"/>
                <w:rPrChange w:id="928" w:author="User" w:date="2018-05-07T10:53:00Z">
                  <w:rPr>
                    <w:sz w:val="44"/>
                    <w:szCs w:val="44"/>
                  </w:rPr>
                </w:rPrChange>
              </w:rPr>
            </w:pPr>
            <w:r>
              <w:rPr>
                <w:rFonts w:ascii="Times New Roman" w:hAnsi="Times New Roman"/>
                <w:b w:val="0"/>
                <w:sz w:val="24"/>
                <w:szCs w:val="24"/>
                <w:lang w:val="en-US"/>
                <w:rPrChange w:id="929" w:author="User" w:date="2018-05-07T10:53:00Z">
                  <w:rPr>
                    <w:rFonts w:ascii="宋体" w:hAnsi="宋体"/>
                    <w:b/>
                    <w:sz w:val="44"/>
                    <w:szCs w:val="44"/>
                    <w:lang w:val="en-GB"/>
                  </w:rPr>
                </w:rPrChange>
              </w:rPr>
              <w:t>1</w:t>
            </w:r>
            <w:r>
              <w:rPr>
                <w:rFonts w:ascii="Times New Roman" w:hAnsi="Times New Roman"/>
                <w:b w:val="0"/>
                <w:sz w:val="24"/>
                <w:szCs w:val="24"/>
                <w:lang w:val="en-US"/>
                <w:rPrChange w:id="930" w:author="User" w:date="2018-05-07T10:53:00Z">
                  <w:rPr>
                    <w:rFonts w:ascii="宋体" w:hAnsi="宋体"/>
                    <w:b/>
                    <w:sz w:val="44"/>
                    <w:szCs w:val="44"/>
                    <w:lang w:val="en-GB"/>
                  </w:rPr>
                </w:rPrChange>
              </w:rPr>
              <w:t>次</w:t>
            </w:r>
            <w:r>
              <w:rPr>
                <w:rFonts w:ascii="Times New Roman" w:hAnsi="Times New Roman"/>
                <w:b w:val="0"/>
                <w:sz w:val="24"/>
                <w:szCs w:val="24"/>
                <w:lang w:val="en-US"/>
                <w:rPrChange w:id="931" w:author="User" w:date="2018-05-07T10:53:00Z">
                  <w:rPr>
                    <w:rFonts w:ascii="宋体" w:hAnsi="宋体"/>
                    <w:b/>
                    <w:sz w:val="44"/>
                    <w:szCs w:val="44"/>
                    <w:lang w:val="en-GB"/>
                  </w:rPr>
                </w:rPrChange>
              </w:rPr>
              <w:t>/</w:t>
            </w:r>
            <w:r>
              <w:rPr>
                <w:rFonts w:hint="eastAsia" w:ascii="Times New Roman" w:hAnsi="Times New Roman"/>
                <w:b w:val="0"/>
                <w:sz w:val="24"/>
                <w:szCs w:val="24"/>
                <w:lang w:val="en-US"/>
                <w:rPrChange w:id="932" w:author="User" w:date="2018-05-07T10:53:00Z">
                  <w:rPr>
                    <w:rFonts w:hint="eastAsia" w:ascii="宋体" w:hAnsi="宋体"/>
                    <w:b/>
                    <w:sz w:val="44"/>
                    <w:szCs w:val="44"/>
                    <w:lang w:val="en-GB"/>
                  </w:rPr>
                </w:rPrChange>
              </w:rPr>
              <w:t>季度</w:t>
            </w:r>
          </w:p>
        </w:tc>
      </w:tr>
      <w:tr>
        <w:tblPrEx>
          <w:tblLayout w:type="fixed"/>
          <w:tblCellMar>
            <w:top w:w="0" w:type="dxa"/>
            <w:left w:w="10" w:type="dxa"/>
            <w:bottom w:w="0" w:type="dxa"/>
            <w:right w:w="10" w:type="dxa"/>
          </w:tblCellMar>
        </w:tblPrEx>
        <w:trPr>
          <w:trHeight w:val="511" w:hRule="atLeast"/>
          <w:jc w:val="center"/>
        </w:trPr>
        <w:tc>
          <w:tcPr>
            <w:tcW w:w="1396" w:type="dxa"/>
            <w:vMerge w:val="continue"/>
            <w:tcBorders>
              <w:left w:val="single" w:color="000000" w:sz="12" w:space="0"/>
              <w:bottom w:val="single" w:color="000000" w:sz="4" w:space="0"/>
              <w:right w:val="single" w:color="000000" w:sz="4" w:space="0"/>
            </w:tcBorders>
            <w:tcMar>
              <w:top w:w="0" w:type="dxa"/>
              <w:left w:w="108" w:type="dxa"/>
              <w:bottom w:w="0" w:type="dxa"/>
              <w:right w:w="108" w:type="dxa"/>
            </w:tcMar>
            <w:vAlign w:val="center"/>
          </w:tcPr>
          <w:p>
            <w:pPr>
              <w:spacing w:line="240" w:lineRule="auto"/>
              <w:jc w:val="center"/>
              <w:rPr>
                <w:sz w:val="24"/>
                <w:szCs w:val="24"/>
                <w:rPrChange w:id="933" w:author="User" w:date="2018-05-07T10:53:00Z">
                  <w:rPr>
                    <w:sz w:val="44"/>
                    <w:szCs w:val="44"/>
                  </w:rPr>
                </w:rPrChange>
              </w:rPr>
            </w:pPr>
          </w:p>
        </w:tc>
        <w:tc>
          <w:tcPr>
            <w:tcW w:w="1710" w:type="dxa"/>
            <w:tcBorders>
              <w:top w:val="single" w:color="auto" w:sz="4" w:space="0"/>
              <w:left w:val="single" w:color="000000" w:sz="4" w:space="0"/>
              <w:bottom w:val="single" w:color="000000" w:sz="4" w:space="0"/>
              <w:right w:val="single" w:color="auto" w:sz="4" w:space="0"/>
            </w:tcBorders>
            <w:tcMar>
              <w:top w:w="0" w:type="dxa"/>
              <w:left w:w="108" w:type="dxa"/>
              <w:bottom w:w="0" w:type="dxa"/>
              <w:right w:w="108" w:type="dxa"/>
            </w:tcMar>
            <w:vAlign w:val="center"/>
          </w:tcPr>
          <w:p>
            <w:pPr>
              <w:spacing w:line="240" w:lineRule="auto"/>
              <w:jc w:val="center"/>
              <w:rPr>
                <w:sz w:val="24"/>
                <w:szCs w:val="24"/>
                <w:rPrChange w:id="934" w:author="User" w:date="2018-05-07T10:53:00Z">
                  <w:rPr>
                    <w:sz w:val="44"/>
                    <w:szCs w:val="44"/>
                  </w:rPr>
                </w:rPrChange>
              </w:rPr>
            </w:pPr>
            <w:r>
              <w:rPr>
                <w:rFonts w:hint="eastAsia" w:ascii="Times New Roman" w:hAnsi="Times New Roman"/>
                <w:b w:val="0"/>
                <w:sz w:val="24"/>
                <w:szCs w:val="24"/>
                <w:lang w:val="en-US"/>
                <w:rPrChange w:id="935" w:author="User" w:date="2018-05-07T10:53:00Z">
                  <w:rPr>
                    <w:rFonts w:hint="eastAsia" w:ascii="宋体" w:hAnsi="宋体"/>
                    <w:b/>
                    <w:sz w:val="44"/>
                    <w:szCs w:val="44"/>
                    <w:lang w:val="en-GB"/>
                  </w:rPr>
                </w:rPrChange>
              </w:rPr>
              <w:t>厂界</w:t>
            </w:r>
          </w:p>
        </w:tc>
        <w:tc>
          <w:tcPr>
            <w:tcW w:w="3110" w:type="dxa"/>
            <w:tcBorders>
              <w:top w:val="single" w:color="auto" w:sz="4" w:space="0"/>
              <w:left w:val="single" w:color="auto" w:sz="4" w:space="0"/>
              <w:bottom w:val="single" w:color="000000" w:sz="4" w:space="0"/>
              <w:right w:val="single" w:color="000000" w:sz="4" w:space="0"/>
            </w:tcBorders>
            <w:vAlign w:val="center"/>
          </w:tcPr>
          <w:p>
            <w:pPr>
              <w:jc w:val="center"/>
              <w:rPr>
                <w:sz w:val="24"/>
                <w:szCs w:val="24"/>
                <w:rPrChange w:id="936" w:author="User" w:date="2018-05-07T10:53:00Z">
                  <w:rPr>
                    <w:sz w:val="44"/>
                    <w:szCs w:val="44"/>
                  </w:rPr>
                </w:rPrChange>
              </w:rPr>
            </w:pPr>
            <w:r>
              <w:rPr>
                <w:rFonts w:hint="eastAsia" w:ascii="Times New Roman" w:hAnsi="Times New Roman"/>
                <w:b w:val="0"/>
                <w:sz w:val="24"/>
                <w:szCs w:val="24"/>
                <w:lang w:val="en-US"/>
                <w:rPrChange w:id="937" w:author="User" w:date="2018-05-07T10:53:00Z">
                  <w:rPr>
                    <w:rFonts w:hint="eastAsia" w:ascii="宋体" w:hAnsi="宋体"/>
                    <w:b/>
                    <w:sz w:val="44"/>
                    <w:szCs w:val="44"/>
                    <w:lang w:val="en-GB"/>
                  </w:rPr>
                </w:rPrChange>
              </w:rPr>
              <w:t>厂界总悬浮颗粒物</w:t>
            </w:r>
          </w:p>
        </w:tc>
        <w:tc>
          <w:tcPr>
            <w:tcW w:w="2527" w:type="dxa"/>
            <w:vMerge w:val="continue"/>
            <w:tcBorders>
              <w:left w:val="single" w:color="000000" w:sz="4" w:space="0"/>
              <w:bottom w:val="single" w:color="000000" w:sz="4" w:space="0"/>
              <w:right w:val="single" w:color="000000" w:sz="12" w:space="0"/>
            </w:tcBorders>
            <w:tcMar>
              <w:top w:w="0" w:type="dxa"/>
              <w:left w:w="108" w:type="dxa"/>
              <w:bottom w:w="0" w:type="dxa"/>
              <w:right w:w="108" w:type="dxa"/>
            </w:tcMar>
            <w:vAlign w:val="center"/>
          </w:tcPr>
          <w:p>
            <w:pPr>
              <w:jc w:val="center"/>
              <w:rPr>
                <w:sz w:val="24"/>
                <w:szCs w:val="24"/>
                <w:rPrChange w:id="938" w:author="User" w:date="2018-05-07T10:53:00Z">
                  <w:rPr>
                    <w:sz w:val="44"/>
                    <w:szCs w:val="44"/>
                  </w:rPr>
                </w:rPrChange>
              </w:rPr>
            </w:pPr>
          </w:p>
        </w:tc>
      </w:tr>
      <w:tr>
        <w:tblPrEx>
          <w:tblLayout w:type="fixed"/>
          <w:tblCellMar>
            <w:top w:w="0" w:type="dxa"/>
            <w:left w:w="10" w:type="dxa"/>
            <w:bottom w:w="0" w:type="dxa"/>
            <w:right w:w="10" w:type="dxa"/>
          </w:tblCellMar>
        </w:tblPrEx>
        <w:trPr>
          <w:trHeight w:val="848" w:hRule="atLeast"/>
          <w:jc w:val="center"/>
        </w:trPr>
        <w:tc>
          <w:tcPr>
            <w:tcW w:w="1396" w:type="dxa"/>
            <w:tcBorders>
              <w:top w:val="single" w:color="000000" w:sz="4" w:space="0"/>
              <w:left w:val="single" w:color="000000" w:sz="12" w:space="0"/>
              <w:bottom w:val="single" w:color="000000" w:sz="4" w:space="0"/>
              <w:right w:val="single" w:color="000000" w:sz="4" w:space="0"/>
            </w:tcBorders>
            <w:tcMar>
              <w:top w:w="0" w:type="dxa"/>
              <w:left w:w="108" w:type="dxa"/>
              <w:bottom w:w="0" w:type="dxa"/>
              <w:right w:w="108" w:type="dxa"/>
            </w:tcMar>
            <w:vAlign w:val="center"/>
          </w:tcPr>
          <w:p>
            <w:pPr>
              <w:spacing w:line="240" w:lineRule="auto"/>
              <w:jc w:val="center"/>
              <w:rPr>
                <w:sz w:val="24"/>
                <w:szCs w:val="24"/>
                <w:rPrChange w:id="939" w:author="User" w:date="2018-05-07T10:53:00Z">
                  <w:rPr>
                    <w:sz w:val="44"/>
                    <w:szCs w:val="44"/>
                  </w:rPr>
                </w:rPrChange>
              </w:rPr>
            </w:pPr>
            <w:r>
              <w:rPr>
                <w:rFonts w:ascii="Times New Roman" w:hAnsi="Times New Roman"/>
                <w:b w:val="0"/>
                <w:sz w:val="24"/>
                <w:szCs w:val="24"/>
                <w:lang w:val="en-US"/>
                <w:rPrChange w:id="940" w:author="User" w:date="2018-05-07T10:53:00Z">
                  <w:rPr>
                    <w:rFonts w:ascii="宋体" w:hAnsi="宋体"/>
                    <w:b/>
                    <w:sz w:val="44"/>
                    <w:szCs w:val="44"/>
                    <w:lang w:val="en-GB"/>
                  </w:rPr>
                </w:rPrChange>
              </w:rPr>
              <w:t>废水</w:t>
            </w:r>
          </w:p>
        </w:tc>
        <w:tc>
          <w:tcPr>
            <w:tcW w:w="1710" w:type="dxa"/>
            <w:tcBorders>
              <w:top w:val="single" w:color="000000" w:sz="4" w:space="0"/>
              <w:left w:val="single" w:color="000000" w:sz="4" w:space="0"/>
              <w:bottom w:val="single" w:color="000000" w:sz="4" w:space="0"/>
              <w:right w:val="single" w:color="auto" w:sz="4" w:space="0"/>
            </w:tcBorders>
            <w:tcMar>
              <w:top w:w="0" w:type="dxa"/>
              <w:left w:w="108" w:type="dxa"/>
              <w:bottom w:w="0" w:type="dxa"/>
              <w:right w:w="108" w:type="dxa"/>
            </w:tcMar>
            <w:vAlign w:val="center"/>
          </w:tcPr>
          <w:p>
            <w:pPr>
              <w:spacing w:line="240" w:lineRule="auto"/>
              <w:jc w:val="center"/>
              <w:rPr>
                <w:sz w:val="24"/>
                <w:szCs w:val="24"/>
                <w:rPrChange w:id="941" w:author="User" w:date="2018-05-07T10:53:00Z">
                  <w:rPr>
                    <w:sz w:val="44"/>
                    <w:szCs w:val="44"/>
                  </w:rPr>
                </w:rPrChange>
              </w:rPr>
            </w:pPr>
            <w:r>
              <w:rPr>
                <w:rFonts w:ascii="Times New Roman" w:hAnsi="Times New Roman"/>
                <w:b w:val="0"/>
                <w:sz w:val="24"/>
                <w:szCs w:val="24"/>
                <w:lang w:val="en-US"/>
                <w:rPrChange w:id="942" w:author="User" w:date="2018-05-07T10:53:00Z">
                  <w:rPr>
                    <w:rFonts w:ascii="宋体" w:hAnsi="宋体"/>
                    <w:b/>
                    <w:sz w:val="44"/>
                    <w:szCs w:val="44"/>
                    <w:lang w:val="en-GB"/>
                  </w:rPr>
                </w:rPrChange>
              </w:rPr>
              <w:t>DW001</w:t>
            </w:r>
          </w:p>
        </w:tc>
        <w:tc>
          <w:tcPr>
            <w:tcW w:w="3110" w:type="dxa"/>
            <w:tcBorders>
              <w:top w:val="single" w:color="000000" w:sz="4" w:space="0"/>
              <w:left w:val="single" w:color="auto" w:sz="4" w:space="0"/>
              <w:bottom w:val="single" w:color="000000" w:sz="4" w:space="0"/>
              <w:right w:val="single" w:color="000000" w:sz="4" w:space="0"/>
            </w:tcBorders>
            <w:vAlign w:val="center"/>
          </w:tcPr>
          <w:p>
            <w:pPr>
              <w:spacing w:line="240" w:lineRule="auto"/>
              <w:jc w:val="center"/>
              <w:rPr>
                <w:sz w:val="24"/>
                <w:szCs w:val="24"/>
                <w:rPrChange w:id="943" w:author="User" w:date="2018-05-07T10:53:00Z">
                  <w:rPr>
                    <w:sz w:val="44"/>
                    <w:szCs w:val="44"/>
                  </w:rPr>
                </w:rPrChange>
              </w:rPr>
            </w:pPr>
            <w:r>
              <w:rPr>
                <w:rFonts w:ascii="Times New Roman" w:hAnsi="Times New Roman"/>
                <w:b w:val="0"/>
                <w:sz w:val="24"/>
                <w:szCs w:val="24"/>
                <w:lang w:val="en-US"/>
                <w:rPrChange w:id="944" w:author="User" w:date="2018-05-07T10:53:00Z">
                  <w:rPr>
                    <w:rFonts w:ascii="宋体" w:hAnsi="宋体"/>
                    <w:b/>
                    <w:sz w:val="44"/>
                    <w:szCs w:val="44"/>
                    <w:lang w:val="en-GB"/>
                  </w:rPr>
                </w:rPrChange>
              </w:rPr>
              <w:t>pH</w:t>
            </w:r>
            <w:r>
              <w:rPr>
                <w:rFonts w:hint="eastAsia" w:ascii="Times New Roman" w:hAnsi="Times New Roman"/>
                <w:b w:val="0"/>
                <w:sz w:val="24"/>
                <w:szCs w:val="24"/>
                <w:lang w:val="en-US"/>
                <w:rPrChange w:id="945" w:author="User" w:date="2018-05-07T10:53:00Z">
                  <w:rPr>
                    <w:rFonts w:hint="eastAsia" w:ascii="宋体" w:hAnsi="宋体"/>
                    <w:b/>
                    <w:sz w:val="44"/>
                    <w:szCs w:val="44"/>
                    <w:lang w:val="en-GB"/>
                  </w:rPr>
                </w:rPrChange>
              </w:rPr>
              <w:t>、总镉、总汞、总砷、</w:t>
            </w:r>
            <w:r>
              <w:rPr>
                <w:rFonts w:hint="eastAsia" w:ascii="Times New Roman" w:hAnsi="Times New Roman"/>
                <w:b w:val="0"/>
                <w:sz w:val="24"/>
                <w:szCs w:val="24"/>
                <w:lang w:val="en-US"/>
                <w:rPrChange w:id="946" w:author="User" w:date="2018-05-07T10:53:00Z">
                  <w:rPr>
                    <w:rFonts w:hint="eastAsia" w:ascii="宋体" w:hAnsi="宋体"/>
                    <w:b/>
                    <w:sz w:val="44"/>
                    <w:szCs w:val="44"/>
                    <w:lang w:val="en-GB"/>
                  </w:rPr>
                </w:rPrChange>
              </w:rPr>
              <w:t>总铅</w:t>
            </w:r>
          </w:p>
        </w:tc>
        <w:tc>
          <w:tcPr>
            <w:tcW w:w="2527" w:type="dxa"/>
            <w:tcBorders>
              <w:top w:val="single" w:color="000000" w:sz="4" w:space="0"/>
              <w:left w:val="single" w:color="000000" w:sz="4" w:space="0"/>
              <w:bottom w:val="single" w:color="000000" w:sz="4" w:space="0"/>
              <w:right w:val="single" w:color="000000" w:sz="12" w:space="0"/>
            </w:tcBorders>
            <w:tcMar>
              <w:top w:w="0" w:type="dxa"/>
              <w:left w:w="108" w:type="dxa"/>
              <w:bottom w:w="0" w:type="dxa"/>
              <w:right w:w="108" w:type="dxa"/>
            </w:tcMar>
            <w:vAlign w:val="center"/>
          </w:tcPr>
          <w:p>
            <w:pPr>
              <w:spacing w:line="240" w:lineRule="auto"/>
              <w:jc w:val="center"/>
              <w:rPr>
                <w:sz w:val="24"/>
                <w:szCs w:val="24"/>
                <w:rPrChange w:id="947" w:author="User" w:date="2018-05-07T10:53:00Z">
                  <w:rPr>
                    <w:sz w:val="44"/>
                    <w:szCs w:val="44"/>
                  </w:rPr>
                </w:rPrChange>
              </w:rPr>
            </w:pPr>
            <w:r>
              <w:rPr>
                <w:rFonts w:ascii="Times New Roman" w:hAnsi="Times New Roman"/>
                <w:b w:val="0"/>
                <w:sz w:val="24"/>
                <w:szCs w:val="24"/>
                <w:lang w:val="en-US"/>
                <w:rPrChange w:id="948" w:author="User" w:date="2018-05-07T10:53:00Z">
                  <w:rPr>
                    <w:rFonts w:ascii="宋体" w:hAnsi="宋体"/>
                    <w:b/>
                    <w:sz w:val="44"/>
                    <w:szCs w:val="44"/>
                    <w:lang w:val="en-GB"/>
                  </w:rPr>
                </w:rPrChange>
              </w:rPr>
              <w:t>1</w:t>
            </w:r>
            <w:r>
              <w:rPr>
                <w:rFonts w:ascii="Times New Roman" w:hAnsi="Times New Roman"/>
                <w:b w:val="0"/>
                <w:sz w:val="24"/>
                <w:szCs w:val="24"/>
                <w:lang w:val="en-US"/>
                <w:rPrChange w:id="949" w:author="User" w:date="2018-05-07T10:53:00Z">
                  <w:rPr>
                    <w:rFonts w:ascii="宋体" w:hAnsi="宋体"/>
                    <w:b/>
                    <w:sz w:val="44"/>
                    <w:szCs w:val="44"/>
                    <w:lang w:val="en-GB"/>
                  </w:rPr>
                </w:rPrChange>
              </w:rPr>
              <w:t>次</w:t>
            </w:r>
            <w:r>
              <w:rPr>
                <w:rFonts w:ascii="Times New Roman" w:hAnsi="Times New Roman"/>
                <w:b w:val="0"/>
                <w:sz w:val="24"/>
                <w:szCs w:val="24"/>
                <w:lang w:val="en-US"/>
                <w:rPrChange w:id="950" w:author="User" w:date="2018-05-07T10:53:00Z">
                  <w:rPr>
                    <w:rFonts w:ascii="宋体" w:hAnsi="宋体"/>
                    <w:b/>
                    <w:sz w:val="44"/>
                    <w:szCs w:val="44"/>
                    <w:lang w:val="en-GB"/>
                  </w:rPr>
                </w:rPrChange>
              </w:rPr>
              <w:t>/</w:t>
            </w:r>
            <w:r>
              <w:rPr>
                <w:rFonts w:hint="eastAsia" w:ascii="Times New Roman" w:hAnsi="Times New Roman"/>
                <w:b w:val="0"/>
                <w:sz w:val="24"/>
                <w:szCs w:val="24"/>
                <w:lang w:val="en-US"/>
                <w:rPrChange w:id="951" w:author="User" w:date="2018-05-07T10:53:00Z">
                  <w:rPr>
                    <w:rFonts w:hint="eastAsia" w:ascii="宋体" w:hAnsi="宋体"/>
                    <w:b/>
                    <w:sz w:val="44"/>
                    <w:szCs w:val="44"/>
                    <w:lang w:val="en-GB"/>
                  </w:rPr>
                </w:rPrChange>
              </w:rPr>
              <w:t>季度</w:t>
            </w:r>
          </w:p>
        </w:tc>
      </w:tr>
      <w:tr>
        <w:tblPrEx>
          <w:tblLayout w:type="fixed"/>
          <w:tblCellMar>
            <w:top w:w="0" w:type="dxa"/>
            <w:left w:w="10" w:type="dxa"/>
            <w:bottom w:w="0" w:type="dxa"/>
            <w:right w:w="10" w:type="dxa"/>
          </w:tblCellMar>
        </w:tblPrEx>
        <w:trPr>
          <w:trHeight w:val="1209" w:hRule="atLeast"/>
          <w:jc w:val="center"/>
        </w:trPr>
        <w:tc>
          <w:tcPr>
            <w:tcW w:w="1396" w:type="dxa"/>
            <w:tcBorders>
              <w:top w:val="single" w:color="000000" w:sz="4" w:space="0"/>
              <w:left w:val="single" w:color="000000" w:sz="12" w:space="0"/>
              <w:bottom w:val="single" w:color="000000" w:sz="4" w:space="0"/>
              <w:right w:val="single" w:color="000000" w:sz="4" w:space="0"/>
            </w:tcBorders>
            <w:tcMar>
              <w:top w:w="0" w:type="dxa"/>
              <w:left w:w="108" w:type="dxa"/>
              <w:bottom w:w="0" w:type="dxa"/>
              <w:right w:w="108" w:type="dxa"/>
            </w:tcMar>
            <w:vAlign w:val="center"/>
          </w:tcPr>
          <w:p>
            <w:pPr>
              <w:spacing w:line="240" w:lineRule="auto"/>
              <w:jc w:val="center"/>
              <w:rPr>
                <w:sz w:val="24"/>
                <w:szCs w:val="24"/>
                <w:rPrChange w:id="952" w:author="User" w:date="2018-05-07T10:53:00Z">
                  <w:rPr>
                    <w:sz w:val="44"/>
                    <w:szCs w:val="44"/>
                  </w:rPr>
                </w:rPrChange>
              </w:rPr>
            </w:pPr>
            <w:r>
              <w:rPr>
                <w:rFonts w:ascii="Times New Roman" w:hAnsi="Times New Roman"/>
                <w:b w:val="0"/>
                <w:sz w:val="24"/>
                <w:szCs w:val="24"/>
                <w:lang w:val="en-US"/>
                <w:rPrChange w:id="953" w:author="User" w:date="2018-05-07T10:53:00Z">
                  <w:rPr>
                    <w:rFonts w:ascii="宋体" w:hAnsi="宋体"/>
                    <w:b/>
                    <w:sz w:val="44"/>
                    <w:szCs w:val="44"/>
                    <w:lang w:val="en-GB"/>
                  </w:rPr>
                </w:rPrChange>
              </w:rPr>
              <w:t>废水</w:t>
            </w:r>
          </w:p>
        </w:tc>
        <w:tc>
          <w:tcPr>
            <w:tcW w:w="1710" w:type="dxa"/>
            <w:tcBorders>
              <w:top w:val="single" w:color="000000" w:sz="4" w:space="0"/>
              <w:left w:val="single" w:color="000000" w:sz="4" w:space="0"/>
              <w:bottom w:val="single" w:color="000000" w:sz="4" w:space="0"/>
              <w:right w:val="single" w:color="auto" w:sz="4" w:space="0"/>
            </w:tcBorders>
            <w:tcMar>
              <w:top w:w="0" w:type="dxa"/>
              <w:left w:w="108" w:type="dxa"/>
              <w:bottom w:w="0" w:type="dxa"/>
              <w:right w:w="108" w:type="dxa"/>
            </w:tcMar>
            <w:vAlign w:val="center"/>
          </w:tcPr>
          <w:p>
            <w:pPr>
              <w:spacing w:line="240" w:lineRule="auto"/>
              <w:jc w:val="center"/>
              <w:rPr>
                <w:sz w:val="24"/>
                <w:szCs w:val="24"/>
                <w:rPrChange w:id="954" w:author="User" w:date="2018-05-07T10:53:00Z">
                  <w:rPr>
                    <w:sz w:val="44"/>
                    <w:szCs w:val="44"/>
                  </w:rPr>
                </w:rPrChange>
              </w:rPr>
            </w:pPr>
            <w:r>
              <w:rPr>
                <w:rFonts w:ascii="Times New Roman" w:hAnsi="Times New Roman"/>
                <w:b w:val="0"/>
                <w:sz w:val="24"/>
                <w:szCs w:val="24"/>
                <w:lang w:val="en-US"/>
                <w:rPrChange w:id="955" w:author="User" w:date="2018-05-07T10:53:00Z">
                  <w:rPr>
                    <w:rFonts w:ascii="宋体" w:hAnsi="宋体"/>
                    <w:b/>
                    <w:sz w:val="44"/>
                    <w:szCs w:val="44"/>
                    <w:lang w:val="en-GB"/>
                  </w:rPr>
                </w:rPrChange>
              </w:rPr>
              <w:t>DW002</w:t>
            </w:r>
          </w:p>
        </w:tc>
        <w:tc>
          <w:tcPr>
            <w:tcW w:w="3110" w:type="dxa"/>
            <w:tcBorders>
              <w:top w:val="single" w:color="000000" w:sz="4" w:space="0"/>
              <w:left w:val="single" w:color="auto" w:sz="4" w:space="0"/>
              <w:bottom w:val="single" w:color="000000" w:sz="4" w:space="0"/>
              <w:right w:val="single" w:color="000000" w:sz="4" w:space="0"/>
            </w:tcBorders>
            <w:vAlign w:val="center"/>
          </w:tcPr>
          <w:p>
            <w:pPr>
              <w:spacing w:line="240" w:lineRule="auto"/>
              <w:jc w:val="center"/>
              <w:rPr>
                <w:sz w:val="24"/>
                <w:szCs w:val="24"/>
                <w:rPrChange w:id="956" w:author="User" w:date="2018-05-07T10:53:00Z">
                  <w:rPr>
                    <w:sz w:val="44"/>
                    <w:szCs w:val="44"/>
                  </w:rPr>
                </w:rPrChange>
              </w:rPr>
            </w:pPr>
            <w:r>
              <w:rPr>
                <w:rFonts w:ascii="Times New Roman" w:hAnsi="Times New Roman"/>
                <w:b w:val="0"/>
                <w:sz w:val="24"/>
                <w:szCs w:val="24"/>
                <w:lang w:val="en-US"/>
                <w:rPrChange w:id="957" w:author="User" w:date="2018-05-07T10:53:00Z">
                  <w:rPr>
                    <w:rFonts w:ascii="宋体" w:hAnsi="宋体"/>
                    <w:b/>
                    <w:sz w:val="44"/>
                    <w:szCs w:val="44"/>
                    <w:lang w:val="en-GB"/>
                  </w:rPr>
                </w:rPrChange>
              </w:rPr>
              <w:t>pH</w:t>
            </w:r>
            <w:r>
              <w:rPr>
                <w:rFonts w:hint="eastAsia" w:ascii="Times New Roman" w:hAnsi="Times New Roman"/>
                <w:b w:val="0"/>
                <w:sz w:val="24"/>
                <w:szCs w:val="24"/>
                <w:lang w:val="en-US"/>
                <w:rPrChange w:id="958" w:author="User" w:date="2018-05-07T10:53:00Z">
                  <w:rPr>
                    <w:rFonts w:hint="eastAsia" w:ascii="宋体" w:hAnsi="宋体"/>
                    <w:b/>
                    <w:sz w:val="44"/>
                    <w:szCs w:val="44"/>
                    <w:lang w:val="en-GB"/>
                  </w:rPr>
                </w:rPrChange>
              </w:rPr>
              <w:t>、</w:t>
            </w:r>
            <w:r>
              <w:rPr>
                <w:rFonts w:ascii="Times New Roman" w:hAnsi="Times New Roman"/>
                <w:b w:val="0"/>
                <w:sz w:val="24"/>
                <w:szCs w:val="24"/>
                <w:lang w:val="en-US"/>
                <w:rPrChange w:id="959" w:author="User" w:date="2018-05-07T10:53:00Z">
                  <w:rPr>
                    <w:rFonts w:ascii="宋体" w:hAnsi="宋体"/>
                    <w:b/>
                    <w:sz w:val="44"/>
                    <w:szCs w:val="44"/>
                    <w:lang w:val="en-GB"/>
                  </w:rPr>
                </w:rPrChange>
              </w:rPr>
              <w:t>COD</w:t>
            </w:r>
            <w:r>
              <w:rPr>
                <w:rFonts w:ascii="Times New Roman" w:hAnsi="Times New Roman"/>
                <w:b w:val="0"/>
                <w:sz w:val="24"/>
                <w:szCs w:val="24"/>
                <w:vertAlign w:val="subscript"/>
                <w:lang w:val="en-US"/>
                <w:rPrChange w:id="960" w:author="User" w:date="2018-05-07T10:53:00Z">
                  <w:rPr>
                    <w:rFonts w:ascii="宋体" w:hAnsi="宋体"/>
                    <w:b/>
                    <w:sz w:val="44"/>
                    <w:szCs w:val="44"/>
                    <w:vertAlign w:val="subscript"/>
                    <w:lang w:val="en-GB"/>
                  </w:rPr>
                </w:rPrChange>
              </w:rPr>
              <w:t>Cr</w:t>
            </w:r>
            <w:r>
              <w:rPr>
                <w:rFonts w:ascii="Times New Roman" w:hAnsi="Times New Roman"/>
                <w:b w:val="0"/>
                <w:sz w:val="24"/>
                <w:szCs w:val="24"/>
                <w:lang w:val="en-US"/>
                <w:rPrChange w:id="961" w:author="User" w:date="2018-05-07T10:53:00Z">
                  <w:rPr>
                    <w:rFonts w:ascii="宋体" w:hAnsi="宋体"/>
                    <w:b/>
                    <w:sz w:val="44"/>
                    <w:szCs w:val="44"/>
                    <w:lang w:val="en-GB"/>
                  </w:rPr>
                </w:rPrChange>
              </w:rPr>
              <w:t>、氨氮、</w:t>
            </w:r>
            <w:r>
              <w:rPr>
                <w:rFonts w:ascii="Times New Roman" w:hAnsi="Times New Roman"/>
                <w:b w:val="0"/>
                <w:sz w:val="24"/>
                <w:szCs w:val="24"/>
                <w:lang w:val="en-US"/>
                <w:rPrChange w:id="962" w:author="User" w:date="2018-05-07T10:53:00Z">
                  <w:rPr>
                    <w:rFonts w:ascii="宋体" w:hAnsi="宋体"/>
                    <w:b/>
                    <w:sz w:val="44"/>
                    <w:szCs w:val="44"/>
                    <w:lang w:val="en-GB"/>
                  </w:rPr>
                </w:rPrChange>
              </w:rPr>
              <w:t>SS</w:t>
            </w:r>
            <w:r>
              <w:rPr>
                <w:rFonts w:hint="eastAsia" w:ascii="Times New Roman" w:hAnsi="Times New Roman"/>
                <w:b w:val="0"/>
                <w:sz w:val="24"/>
                <w:szCs w:val="24"/>
                <w:lang w:val="en-US"/>
                <w:rPrChange w:id="963" w:author="User" w:date="2018-05-07T10:53:00Z">
                  <w:rPr>
                    <w:rFonts w:hint="eastAsia" w:ascii="宋体" w:hAnsi="宋体"/>
                    <w:b/>
                    <w:sz w:val="44"/>
                    <w:szCs w:val="44"/>
                    <w:lang w:val="en-GB"/>
                  </w:rPr>
                </w:rPrChange>
              </w:rPr>
              <w:t>、总磷、氟化物、硫化物、挥发</w:t>
            </w:r>
            <w:r>
              <w:rPr>
                <w:rFonts w:hint="eastAsia" w:ascii="Times New Roman" w:hAnsi="Times New Roman"/>
                <w:b w:val="0"/>
                <w:sz w:val="24"/>
                <w:szCs w:val="24"/>
                <w:lang w:val="en-US"/>
                <w:rPrChange w:id="964" w:author="User" w:date="2018-05-07T10:53:00Z">
                  <w:rPr>
                    <w:rFonts w:hint="eastAsia" w:ascii="宋体" w:hAnsi="宋体"/>
                    <w:b/>
                    <w:sz w:val="44"/>
                    <w:szCs w:val="44"/>
                    <w:lang w:val="en-GB"/>
                  </w:rPr>
                </w:rPrChange>
              </w:rPr>
              <w:t>酚</w:t>
            </w:r>
          </w:p>
        </w:tc>
        <w:tc>
          <w:tcPr>
            <w:tcW w:w="2527" w:type="dxa"/>
            <w:tcBorders>
              <w:top w:val="single" w:color="000000" w:sz="4" w:space="0"/>
              <w:left w:val="single" w:color="000000" w:sz="4" w:space="0"/>
              <w:bottom w:val="single" w:color="000000" w:sz="4" w:space="0"/>
              <w:right w:val="single" w:color="000000" w:sz="12" w:space="0"/>
            </w:tcBorders>
            <w:tcMar>
              <w:top w:w="0" w:type="dxa"/>
              <w:left w:w="108" w:type="dxa"/>
              <w:bottom w:w="0" w:type="dxa"/>
              <w:right w:w="108" w:type="dxa"/>
            </w:tcMar>
            <w:vAlign w:val="center"/>
          </w:tcPr>
          <w:p>
            <w:pPr>
              <w:spacing w:line="240" w:lineRule="auto"/>
              <w:jc w:val="center"/>
              <w:rPr>
                <w:sz w:val="24"/>
                <w:szCs w:val="24"/>
                <w:rPrChange w:id="965" w:author="User" w:date="2018-05-07T10:53:00Z">
                  <w:rPr>
                    <w:sz w:val="44"/>
                    <w:szCs w:val="44"/>
                  </w:rPr>
                </w:rPrChange>
              </w:rPr>
            </w:pPr>
            <w:r>
              <w:rPr>
                <w:rFonts w:ascii="Times New Roman" w:hAnsi="Times New Roman"/>
                <w:b w:val="0"/>
                <w:sz w:val="24"/>
                <w:szCs w:val="24"/>
                <w:lang w:val="en-US"/>
                <w:rPrChange w:id="966" w:author="User" w:date="2018-05-07T10:53:00Z">
                  <w:rPr>
                    <w:rFonts w:ascii="宋体" w:hAnsi="宋体"/>
                    <w:b/>
                    <w:sz w:val="44"/>
                    <w:szCs w:val="44"/>
                    <w:lang w:val="en-GB"/>
                  </w:rPr>
                </w:rPrChange>
              </w:rPr>
              <w:t>1</w:t>
            </w:r>
            <w:r>
              <w:rPr>
                <w:rFonts w:ascii="Times New Roman" w:hAnsi="Times New Roman"/>
                <w:b w:val="0"/>
                <w:sz w:val="24"/>
                <w:szCs w:val="24"/>
                <w:lang w:val="en-US"/>
                <w:rPrChange w:id="967" w:author="User" w:date="2018-05-07T10:53:00Z">
                  <w:rPr>
                    <w:rFonts w:ascii="宋体" w:hAnsi="宋体"/>
                    <w:b/>
                    <w:sz w:val="44"/>
                    <w:szCs w:val="44"/>
                    <w:lang w:val="en-GB"/>
                  </w:rPr>
                </w:rPrChange>
              </w:rPr>
              <w:t>次</w:t>
            </w:r>
            <w:r>
              <w:rPr>
                <w:rFonts w:ascii="Times New Roman" w:hAnsi="Times New Roman"/>
                <w:b w:val="0"/>
                <w:sz w:val="24"/>
                <w:szCs w:val="24"/>
                <w:lang w:val="en-US"/>
                <w:rPrChange w:id="968" w:author="User" w:date="2018-05-07T10:53:00Z">
                  <w:rPr>
                    <w:rFonts w:ascii="宋体" w:hAnsi="宋体"/>
                    <w:b/>
                    <w:sz w:val="44"/>
                    <w:szCs w:val="44"/>
                    <w:lang w:val="en-GB"/>
                  </w:rPr>
                </w:rPrChange>
              </w:rPr>
              <w:t>/</w:t>
            </w:r>
            <w:r>
              <w:rPr>
                <w:rFonts w:hint="eastAsia" w:ascii="Times New Roman" w:hAnsi="Times New Roman"/>
                <w:b w:val="0"/>
                <w:sz w:val="24"/>
                <w:szCs w:val="24"/>
                <w:lang w:val="en-US"/>
                <w:rPrChange w:id="969" w:author="User" w:date="2018-05-07T10:53:00Z">
                  <w:rPr>
                    <w:rFonts w:hint="eastAsia" w:ascii="宋体" w:hAnsi="宋体"/>
                    <w:b/>
                    <w:sz w:val="44"/>
                    <w:szCs w:val="44"/>
                    <w:lang w:val="en-GB"/>
                  </w:rPr>
                </w:rPrChange>
              </w:rPr>
              <w:t>月</w:t>
            </w:r>
          </w:p>
        </w:tc>
      </w:tr>
      <w:tr>
        <w:tblPrEx>
          <w:tblLayout w:type="fixed"/>
          <w:tblCellMar>
            <w:top w:w="0" w:type="dxa"/>
            <w:left w:w="10" w:type="dxa"/>
            <w:bottom w:w="0" w:type="dxa"/>
            <w:right w:w="10" w:type="dxa"/>
          </w:tblCellMar>
        </w:tblPrEx>
        <w:trPr>
          <w:trHeight w:val="984" w:hRule="atLeast"/>
          <w:jc w:val="center"/>
        </w:trPr>
        <w:tc>
          <w:tcPr>
            <w:tcW w:w="1396" w:type="dxa"/>
            <w:tcBorders>
              <w:top w:val="single" w:color="000000" w:sz="4" w:space="0"/>
              <w:left w:val="single" w:color="000000" w:sz="12" w:space="0"/>
              <w:bottom w:val="single" w:color="000000" w:sz="12" w:space="0"/>
              <w:right w:val="single" w:color="000000" w:sz="4" w:space="0"/>
            </w:tcBorders>
            <w:tcMar>
              <w:top w:w="0" w:type="dxa"/>
              <w:left w:w="108" w:type="dxa"/>
              <w:bottom w:w="0" w:type="dxa"/>
              <w:right w:w="108" w:type="dxa"/>
            </w:tcMar>
            <w:vAlign w:val="center"/>
          </w:tcPr>
          <w:p>
            <w:pPr>
              <w:spacing w:line="240" w:lineRule="auto"/>
              <w:jc w:val="center"/>
              <w:rPr>
                <w:sz w:val="24"/>
                <w:szCs w:val="24"/>
                <w:rPrChange w:id="970" w:author="User" w:date="2018-05-07T10:53:00Z">
                  <w:rPr>
                    <w:sz w:val="44"/>
                    <w:szCs w:val="44"/>
                  </w:rPr>
                </w:rPrChange>
              </w:rPr>
            </w:pPr>
            <w:r>
              <w:rPr>
                <w:rFonts w:ascii="Times New Roman" w:hAnsi="Times New Roman"/>
                <w:b w:val="0"/>
                <w:sz w:val="24"/>
                <w:szCs w:val="24"/>
                <w:lang w:val="en-US"/>
                <w:rPrChange w:id="971" w:author="User" w:date="2018-05-07T10:53:00Z">
                  <w:rPr>
                    <w:rFonts w:ascii="宋体" w:hAnsi="宋体"/>
                    <w:b/>
                    <w:sz w:val="44"/>
                    <w:szCs w:val="44"/>
                    <w:lang w:val="en-GB"/>
                  </w:rPr>
                </w:rPrChange>
              </w:rPr>
              <w:t>厂界噪声</w:t>
            </w:r>
          </w:p>
        </w:tc>
        <w:tc>
          <w:tcPr>
            <w:tcW w:w="1710" w:type="dxa"/>
            <w:tcBorders>
              <w:top w:val="single" w:color="000000" w:sz="4" w:space="0"/>
              <w:left w:val="single" w:color="000000" w:sz="4" w:space="0"/>
              <w:bottom w:val="single" w:color="000000" w:sz="12" w:space="0"/>
              <w:right w:val="single" w:color="auto" w:sz="4" w:space="0"/>
            </w:tcBorders>
            <w:tcMar>
              <w:top w:w="0" w:type="dxa"/>
              <w:left w:w="108" w:type="dxa"/>
              <w:bottom w:w="0" w:type="dxa"/>
              <w:right w:w="108" w:type="dxa"/>
            </w:tcMar>
            <w:vAlign w:val="center"/>
          </w:tcPr>
          <w:p>
            <w:pPr>
              <w:spacing w:line="240" w:lineRule="auto"/>
              <w:jc w:val="center"/>
              <w:rPr>
                <w:sz w:val="24"/>
                <w:szCs w:val="24"/>
                <w:rPrChange w:id="972" w:author="User" w:date="2018-05-07T10:53:00Z">
                  <w:rPr>
                    <w:sz w:val="44"/>
                    <w:szCs w:val="44"/>
                  </w:rPr>
                </w:rPrChange>
              </w:rPr>
            </w:pPr>
            <w:r>
              <w:rPr>
                <w:rFonts w:hint="eastAsia" w:ascii="Times New Roman" w:hAnsi="Times New Roman"/>
                <w:b w:val="0"/>
                <w:sz w:val="24"/>
                <w:szCs w:val="24"/>
                <w:lang w:val="en-US"/>
                <w:rPrChange w:id="973" w:author="User" w:date="2018-05-07T10:53:00Z">
                  <w:rPr>
                    <w:rFonts w:hint="eastAsia" w:ascii="宋体" w:hAnsi="宋体"/>
                    <w:b/>
                    <w:sz w:val="44"/>
                    <w:szCs w:val="44"/>
                    <w:lang w:val="en-GB"/>
                  </w:rPr>
                </w:rPrChange>
              </w:rPr>
              <w:t>厂界</w:t>
            </w:r>
          </w:p>
        </w:tc>
        <w:tc>
          <w:tcPr>
            <w:tcW w:w="3110" w:type="dxa"/>
            <w:tcBorders>
              <w:top w:val="single" w:color="000000" w:sz="4" w:space="0"/>
              <w:left w:val="single" w:color="auto" w:sz="4" w:space="0"/>
              <w:bottom w:val="single" w:color="000000" w:sz="12" w:space="0"/>
              <w:right w:val="single" w:color="000000" w:sz="4" w:space="0"/>
            </w:tcBorders>
            <w:vAlign w:val="center"/>
          </w:tcPr>
          <w:p>
            <w:pPr>
              <w:jc w:val="center"/>
              <w:rPr>
                <w:sz w:val="24"/>
                <w:szCs w:val="24"/>
                <w:rPrChange w:id="974" w:author="User" w:date="2018-05-07T10:53:00Z">
                  <w:rPr>
                    <w:sz w:val="44"/>
                    <w:szCs w:val="44"/>
                  </w:rPr>
                </w:rPrChange>
              </w:rPr>
            </w:pPr>
            <w:r>
              <w:rPr>
                <w:rFonts w:ascii="Times New Roman" w:hAnsi="Times New Roman"/>
                <w:b w:val="0"/>
                <w:sz w:val="24"/>
                <w:szCs w:val="24"/>
                <w:lang w:val="en-US"/>
                <w:rPrChange w:id="975" w:author="User" w:date="2018-05-07T10:53:00Z">
                  <w:rPr>
                    <w:rFonts w:ascii="宋体" w:hAnsi="宋体"/>
                    <w:b/>
                    <w:sz w:val="44"/>
                    <w:szCs w:val="44"/>
                    <w:lang w:val="en-GB"/>
                  </w:rPr>
                </w:rPrChange>
              </w:rPr>
              <w:t>Leq(A)</w:t>
            </w:r>
          </w:p>
        </w:tc>
        <w:tc>
          <w:tcPr>
            <w:tcW w:w="2527" w:type="dxa"/>
            <w:tcBorders>
              <w:top w:val="single" w:color="000000" w:sz="4" w:space="0"/>
              <w:left w:val="single" w:color="000000" w:sz="4" w:space="0"/>
              <w:bottom w:val="single" w:color="000000" w:sz="12" w:space="0"/>
              <w:right w:val="single" w:color="000000" w:sz="12" w:space="0"/>
            </w:tcBorders>
            <w:tcMar>
              <w:top w:w="0" w:type="dxa"/>
              <w:left w:w="108" w:type="dxa"/>
              <w:bottom w:w="0" w:type="dxa"/>
              <w:right w:w="108" w:type="dxa"/>
            </w:tcMar>
            <w:vAlign w:val="center"/>
          </w:tcPr>
          <w:p>
            <w:pPr>
              <w:spacing w:line="240" w:lineRule="auto"/>
              <w:jc w:val="center"/>
              <w:rPr>
                <w:sz w:val="24"/>
                <w:szCs w:val="24"/>
                <w:rPrChange w:id="976" w:author="User" w:date="2018-05-07T10:53:00Z">
                  <w:rPr>
                    <w:sz w:val="44"/>
                    <w:szCs w:val="44"/>
                  </w:rPr>
                </w:rPrChange>
              </w:rPr>
            </w:pPr>
            <w:r>
              <w:rPr>
                <w:rFonts w:ascii="Times New Roman" w:hAnsi="Times New Roman"/>
                <w:b w:val="0"/>
                <w:sz w:val="24"/>
                <w:szCs w:val="24"/>
                <w:lang w:val="en-US"/>
                <w:rPrChange w:id="977" w:author="User" w:date="2018-05-07T10:53:00Z">
                  <w:rPr>
                    <w:rFonts w:ascii="宋体" w:hAnsi="宋体"/>
                    <w:b/>
                    <w:sz w:val="44"/>
                    <w:szCs w:val="44"/>
                    <w:lang w:val="en-GB"/>
                  </w:rPr>
                </w:rPrChange>
              </w:rPr>
              <w:t>1</w:t>
            </w:r>
            <w:r>
              <w:rPr>
                <w:rFonts w:ascii="Times New Roman" w:hAnsi="Times New Roman"/>
                <w:b w:val="0"/>
                <w:sz w:val="24"/>
                <w:szCs w:val="24"/>
                <w:lang w:val="en-US"/>
                <w:rPrChange w:id="978" w:author="User" w:date="2018-05-07T10:53:00Z">
                  <w:rPr>
                    <w:rFonts w:ascii="宋体" w:hAnsi="宋体"/>
                    <w:b/>
                    <w:sz w:val="44"/>
                    <w:szCs w:val="44"/>
                    <w:lang w:val="en-GB"/>
                  </w:rPr>
                </w:rPrChange>
              </w:rPr>
              <w:t>次</w:t>
            </w:r>
            <w:r>
              <w:rPr>
                <w:rFonts w:ascii="Times New Roman" w:hAnsi="Times New Roman"/>
                <w:b w:val="0"/>
                <w:sz w:val="24"/>
                <w:szCs w:val="24"/>
                <w:lang w:val="en-US"/>
                <w:rPrChange w:id="979" w:author="User" w:date="2018-05-07T10:53:00Z">
                  <w:rPr>
                    <w:rFonts w:ascii="宋体" w:hAnsi="宋体"/>
                    <w:b/>
                    <w:sz w:val="44"/>
                    <w:szCs w:val="44"/>
                    <w:lang w:val="en-GB"/>
                  </w:rPr>
                </w:rPrChange>
              </w:rPr>
              <w:t>/</w:t>
            </w:r>
            <w:r>
              <w:rPr>
                <w:rFonts w:hint="eastAsia" w:ascii="Times New Roman" w:hAnsi="Times New Roman"/>
                <w:b w:val="0"/>
                <w:sz w:val="24"/>
                <w:szCs w:val="24"/>
                <w:lang w:val="en-US"/>
                <w:rPrChange w:id="980" w:author="User" w:date="2018-05-07T10:53:00Z">
                  <w:rPr>
                    <w:rFonts w:hint="eastAsia" w:ascii="宋体" w:hAnsi="宋体"/>
                    <w:b/>
                    <w:sz w:val="44"/>
                    <w:szCs w:val="44"/>
                    <w:lang w:val="en-GB"/>
                  </w:rPr>
                </w:rPrChange>
              </w:rPr>
              <w:t>季度</w:t>
            </w:r>
          </w:p>
        </w:tc>
      </w:tr>
    </w:tbl>
    <w:p>
      <w:pPr>
        <w:pStyle w:val="123"/>
        <w:ind w:firstLine="482"/>
        <w:rPr>
          <w:b/>
          <w:sz w:val="24"/>
          <w:szCs w:val="24"/>
          <w:rPrChange w:id="982" w:author="User" w:date="2018-05-07T10:53:00Z">
            <w:rPr>
              <w:b/>
              <w:sz w:val="44"/>
              <w:szCs w:val="44"/>
            </w:rPr>
          </w:rPrChange>
        </w:rPr>
        <w:pPrChange w:id="981" w:author="User" w:date="2018-05-14T11:17:00Z">
          <w:pPr>
            <w:pStyle w:val="123"/>
            <w:ind w:firstLine="883"/>
          </w:pPr>
        </w:pPrChange>
      </w:pPr>
      <w:bookmarkStart w:id="251" w:name="_Toc370822483"/>
      <w:bookmarkEnd w:id="251"/>
      <w:bookmarkStart w:id="252" w:name="_Toc341861852"/>
      <w:bookmarkEnd w:id="252"/>
      <w:bookmarkStart w:id="253" w:name="_Toc301862477"/>
      <w:bookmarkEnd w:id="253"/>
      <w:bookmarkStart w:id="254" w:name="_Toc323393864"/>
      <w:bookmarkEnd w:id="254"/>
      <w:bookmarkStart w:id="255" w:name="_Toc383425630"/>
      <w:bookmarkEnd w:id="255"/>
      <w:bookmarkStart w:id="256" w:name="_Toc329177063"/>
      <w:bookmarkEnd w:id="256"/>
      <w:bookmarkStart w:id="257" w:name="_Toc345316047"/>
      <w:bookmarkEnd w:id="257"/>
      <w:bookmarkStart w:id="258" w:name="_Toc370822647"/>
      <w:bookmarkEnd w:id="258"/>
      <w:bookmarkStart w:id="259" w:name="_Toc370822414"/>
      <w:bookmarkEnd w:id="259"/>
      <w:bookmarkStart w:id="260" w:name="_Toc393810534"/>
      <w:bookmarkEnd w:id="260"/>
      <w:bookmarkStart w:id="261" w:name="_Toc321644300"/>
      <w:bookmarkEnd w:id="261"/>
    </w:p>
    <w:p>
      <w:pPr>
        <w:pStyle w:val="123"/>
        <w:ind w:firstLine="482"/>
        <w:rPr>
          <w:b/>
          <w:sz w:val="24"/>
          <w:szCs w:val="24"/>
          <w:rPrChange w:id="984" w:author="User" w:date="2018-05-07T10:53:00Z">
            <w:rPr>
              <w:b/>
              <w:sz w:val="44"/>
              <w:szCs w:val="44"/>
            </w:rPr>
          </w:rPrChange>
        </w:rPr>
        <w:pPrChange w:id="983" w:author="User" w:date="2018-05-14T11:17:00Z">
          <w:pPr>
            <w:pStyle w:val="123"/>
            <w:ind w:firstLine="883"/>
          </w:pPr>
        </w:pPrChange>
      </w:pPr>
      <w:bookmarkStart w:id="262" w:name="_Toc511221017"/>
      <w:bookmarkEnd w:id="262"/>
      <w:r>
        <w:rPr>
          <w:rFonts w:ascii="Times New Roman" w:hAnsi="Times New Roman"/>
          <w:b/>
          <w:sz w:val="24"/>
          <w:szCs w:val="24"/>
          <w:lang w:val="en-US"/>
          <w:rPrChange w:id="985" w:author="User" w:date="2018-05-07T10:53:00Z">
            <w:rPr>
              <w:rFonts w:ascii="宋体" w:hAnsi="宋体"/>
              <w:b/>
              <w:sz w:val="44"/>
              <w:szCs w:val="44"/>
              <w:lang w:val="en-GB"/>
            </w:rPr>
          </w:rPrChange>
        </w:rPr>
        <w:t xml:space="preserve">7.4 </w:t>
      </w:r>
      <w:r>
        <w:rPr>
          <w:rFonts w:ascii="Times New Roman" w:hAnsi="Times New Roman"/>
          <w:b/>
          <w:sz w:val="24"/>
          <w:szCs w:val="24"/>
          <w:lang w:val="en-US"/>
          <w:rPrChange w:id="986" w:author="User" w:date="2018-05-07T10:53:00Z">
            <w:rPr>
              <w:rFonts w:ascii="宋体" w:hAnsi="宋体"/>
              <w:b/>
              <w:sz w:val="44"/>
              <w:szCs w:val="44"/>
              <w:lang w:val="en-GB"/>
            </w:rPr>
          </w:rPrChange>
        </w:rPr>
        <w:t>建设和试生产期间是否发生扰民和污染事故的调查</w:t>
      </w:r>
    </w:p>
    <w:p>
      <w:pPr>
        <w:ind w:firstLine="480"/>
        <w:rPr>
          <w:sz w:val="24"/>
          <w:szCs w:val="24"/>
          <w:rPrChange w:id="987" w:author="User" w:date="2018-05-07T10:53:00Z">
            <w:rPr>
              <w:sz w:val="44"/>
              <w:szCs w:val="44"/>
            </w:rPr>
          </w:rPrChange>
        </w:rPr>
      </w:pPr>
      <w:r>
        <w:rPr>
          <w:rFonts w:ascii="Times New Roman" w:hAnsi="Times New Roman"/>
          <w:b w:val="0"/>
          <w:sz w:val="24"/>
          <w:szCs w:val="24"/>
          <w:lang w:val="en-US"/>
          <w:rPrChange w:id="988" w:author="User" w:date="2018-05-07T10:53:00Z">
            <w:rPr>
              <w:rFonts w:ascii="宋体" w:hAnsi="宋体"/>
              <w:b/>
              <w:sz w:val="44"/>
              <w:szCs w:val="44"/>
              <w:lang w:val="en-GB"/>
            </w:rPr>
          </w:rPrChange>
        </w:rPr>
        <w:t>根据本次验收期间的现场调查，本</w:t>
      </w:r>
      <w:r>
        <w:rPr>
          <w:rFonts w:ascii="Times New Roman" w:hAnsi="Times New Roman"/>
          <w:b w:val="0"/>
          <w:sz w:val="24"/>
          <w:szCs w:val="24"/>
          <w:lang w:val="en-US"/>
          <w:rPrChange w:id="989" w:author="User" w:date="2018-05-07T10:53:00Z">
            <w:rPr>
              <w:rFonts w:ascii="宋体" w:hAnsi="宋体"/>
              <w:b/>
              <w:sz w:val="44"/>
              <w:szCs w:val="44"/>
              <w:lang w:val="en-GB"/>
            </w:rPr>
          </w:rPrChange>
        </w:rPr>
        <w:t>项目环评提出</w:t>
      </w:r>
      <w:r>
        <w:rPr>
          <w:rFonts w:ascii="Times New Roman" w:hAnsi="Times New Roman"/>
          <w:b w:val="0"/>
          <w:sz w:val="24"/>
          <w:szCs w:val="24"/>
          <w:lang w:val="en-US"/>
          <w:rPrChange w:id="990" w:author="User" w:date="2018-05-07T10:53:00Z">
            <w:rPr>
              <w:rFonts w:ascii="宋体" w:hAnsi="宋体"/>
              <w:b/>
              <w:sz w:val="44"/>
              <w:szCs w:val="44"/>
              <w:lang w:val="en-GB"/>
            </w:rPr>
          </w:rPrChange>
        </w:rPr>
        <w:t>的环境保护措施基本得到了落实，无扰民事件和污染事故发生。</w:t>
      </w:r>
    </w:p>
    <w:p>
      <w:pPr>
        <w:outlineLvl w:val="1"/>
        <w:rPr>
          <w:b/>
          <w:sz w:val="24"/>
          <w:szCs w:val="24"/>
          <w:rPrChange w:id="991" w:author="User" w:date="2018-05-07T10:53:00Z">
            <w:rPr>
              <w:b/>
              <w:sz w:val="44"/>
              <w:szCs w:val="44"/>
            </w:rPr>
          </w:rPrChange>
        </w:rPr>
      </w:pPr>
      <w:bookmarkStart w:id="263" w:name="_Toc511221018"/>
      <w:bookmarkEnd w:id="263"/>
      <w:bookmarkStart w:id="264" w:name="_Toc393810535"/>
      <w:bookmarkEnd w:id="264"/>
      <w:bookmarkStart w:id="265" w:name="_Toc513886293"/>
      <w:r>
        <w:rPr>
          <w:rFonts w:ascii="Times New Roman" w:hAnsi="Times New Roman"/>
          <w:b/>
          <w:sz w:val="24"/>
          <w:szCs w:val="24"/>
          <w:lang w:val="en-US"/>
          <w:rPrChange w:id="992" w:author="User" w:date="2018-05-07T10:53:00Z">
            <w:rPr>
              <w:rFonts w:ascii="宋体" w:hAnsi="宋体"/>
              <w:b/>
              <w:sz w:val="44"/>
              <w:szCs w:val="44"/>
              <w:lang w:val="en-GB"/>
            </w:rPr>
          </w:rPrChange>
        </w:rPr>
        <w:t>7.5</w:t>
      </w:r>
      <w:r>
        <w:rPr>
          <w:rFonts w:ascii="Times New Roman" w:hAnsi="Times New Roman"/>
          <w:b/>
          <w:sz w:val="24"/>
          <w:szCs w:val="24"/>
          <w:lang w:val="en-US"/>
          <w:rPrChange w:id="993" w:author="User" w:date="2018-05-07T10:53:00Z">
            <w:rPr>
              <w:rFonts w:ascii="宋体" w:hAnsi="宋体"/>
              <w:b/>
              <w:sz w:val="44"/>
              <w:szCs w:val="44"/>
              <w:lang w:val="en-GB"/>
            </w:rPr>
          </w:rPrChange>
        </w:rPr>
        <w:t>永久性采样、检测孔和采样平台设置情况规范化检查</w:t>
      </w:r>
      <w:bookmarkEnd w:id="265"/>
    </w:p>
    <w:p>
      <w:pPr>
        <w:ind w:firstLine="480"/>
        <w:rPr>
          <w:sz w:val="24"/>
          <w:szCs w:val="24"/>
          <w:rPrChange w:id="994" w:author="User" w:date="2018-05-07T10:53:00Z">
            <w:rPr>
              <w:sz w:val="44"/>
              <w:szCs w:val="44"/>
            </w:rPr>
          </w:rPrChange>
        </w:rPr>
      </w:pPr>
      <w:bookmarkStart w:id="266" w:name="_Toc393810536"/>
      <w:bookmarkEnd w:id="266"/>
      <w:r>
        <w:rPr>
          <w:rFonts w:ascii="Times New Roman" w:hAnsi="Times New Roman"/>
          <w:b w:val="0"/>
          <w:bCs/>
          <w:sz w:val="24"/>
          <w:szCs w:val="24"/>
          <w:lang w:val="en-US"/>
          <w:rPrChange w:id="995" w:author="User" w:date="2018-05-07T10:53:00Z">
            <w:rPr>
              <w:rFonts w:ascii="宋体" w:hAnsi="宋体"/>
              <w:b/>
              <w:bCs/>
              <w:sz w:val="44"/>
              <w:szCs w:val="44"/>
              <w:lang w:val="en-GB"/>
            </w:rPr>
          </w:rPrChange>
        </w:rPr>
        <w:t>公司已按</w:t>
      </w:r>
      <w:r>
        <w:rPr>
          <w:rFonts w:ascii="Times New Roman" w:hAnsi="Times New Roman"/>
          <w:b w:val="0"/>
          <w:sz w:val="24"/>
          <w:szCs w:val="24"/>
          <w:lang w:val="en-US"/>
          <w:rPrChange w:id="996" w:author="User" w:date="2018-05-07T10:53:00Z">
            <w:rPr>
              <w:rFonts w:ascii="宋体" w:hAnsi="宋体"/>
              <w:b/>
              <w:sz w:val="44"/>
              <w:szCs w:val="44"/>
              <w:lang w:val="en-GB"/>
            </w:rPr>
          </w:rPrChange>
        </w:rPr>
        <w:t>《环境保护图形标志</w:t>
      </w:r>
      <w:r>
        <w:rPr>
          <w:rFonts w:ascii="Times New Roman" w:hAnsi="Times New Roman"/>
          <w:b w:val="0"/>
          <w:sz w:val="24"/>
          <w:szCs w:val="24"/>
          <w:lang w:val="en-US"/>
          <w:rPrChange w:id="997" w:author="User" w:date="2018-05-07T10:53:00Z">
            <w:rPr>
              <w:rFonts w:ascii="宋体" w:hAnsi="宋体"/>
              <w:b/>
              <w:sz w:val="44"/>
              <w:szCs w:val="44"/>
              <w:lang w:val="en-GB"/>
            </w:rPr>
          </w:rPrChange>
        </w:rPr>
        <w:t>-</w:t>
      </w:r>
      <w:r>
        <w:rPr>
          <w:rFonts w:ascii="Times New Roman" w:hAnsi="Times New Roman"/>
          <w:b w:val="0"/>
          <w:sz w:val="24"/>
          <w:szCs w:val="24"/>
          <w:lang w:val="en-US"/>
          <w:rPrChange w:id="998" w:author="User" w:date="2018-05-07T10:53:00Z">
            <w:rPr>
              <w:rFonts w:ascii="宋体" w:hAnsi="宋体"/>
              <w:b/>
              <w:sz w:val="44"/>
              <w:szCs w:val="44"/>
              <w:lang w:val="en-GB"/>
            </w:rPr>
          </w:rPrChange>
        </w:rPr>
        <w:t>排放口</w:t>
      </w:r>
      <w:r>
        <w:rPr>
          <w:rFonts w:ascii="Times New Roman" w:hAnsi="Times New Roman"/>
          <w:b w:val="0"/>
          <w:sz w:val="24"/>
          <w:szCs w:val="24"/>
          <w:lang w:val="en-US"/>
          <w:rPrChange w:id="999" w:author="User" w:date="2018-05-07T10:53:00Z">
            <w:rPr>
              <w:rFonts w:ascii="宋体" w:hAnsi="宋体"/>
              <w:b/>
              <w:sz w:val="44"/>
              <w:szCs w:val="44"/>
              <w:lang w:val="en-GB"/>
            </w:rPr>
          </w:rPrChange>
        </w:rPr>
        <w:t>(</w:t>
      </w:r>
      <w:r>
        <w:rPr>
          <w:rFonts w:ascii="Times New Roman" w:hAnsi="Times New Roman"/>
          <w:b w:val="0"/>
          <w:sz w:val="24"/>
          <w:szCs w:val="24"/>
          <w:lang w:val="en-US"/>
          <w:rPrChange w:id="1000" w:author="User" w:date="2018-05-07T10:53:00Z">
            <w:rPr>
              <w:rFonts w:ascii="宋体" w:hAnsi="宋体"/>
              <w:b/>
              <w:sz w:val="44"/>
              <w:szCs w:val="44"/>
              <w:lang w:val="en-GB"/>
            </w:rPr>
          </w:rPrChange>
        </w:rPr>
        <w:t>源</w:t>
      </w:r>
      <w:r>
        <w:rPr>
          <w:rFonts w:ascii="Times New Roman" w:hAnsi="Times New Roman"/>
          <w:b w:val="0"/>
          <w:sz w:val="24"/>
          <w:szCs w:val="24"/>
          <w:lang w:val="en-US"/>
          <w:rPrChange w:id="1001" w:author="User" w:date="2018-05-07T10:53:00Z">
            <w:rPr>
              <w:rFonts w:ascii="宋体" w:hAnsi="宋体"/>
              <w:b/>
              <w:sz w:val="44"/>
              <w:szCs w:val="44"/>
              <w:lang w:val="en-GB"/>
            </w:rPr>
          </w:rPrChange>
        </w:rPr>
        <w:t>)</w:t>
      </w:r>
      <w:r>
        <w:rPr>
          <w:rFonts w:ascii="Times New Roman" w:hAnsi="Times New Roman"/>
          <w:b w:val="0"/>
          <w:sz w:val="24"/>
          <w:szCs w:val="24"/>
          <w:lang w:val="en-US"/>
          <w:rPrChange w:id="1002" w:author="User" w:date="2018-05-07T10:53:00Z">
            <w:rPr>
              <w:rFonts w:ascii="宋体" w:hAnsi="宋体"/>
              <w:b/>
              <w:sz w:val="44"/>
              <w:szCs w:val="44"/>
              <w:lang w:val="en-GB"/>
            </w:rPr>
          </w:rPrChange>
        </w:rPr>
        <w:t>》</w:t>
      </w:r>
      <w:r>
        <w:rPr>
          <w:rFonts w:ascii="Times New Roman" w:hAnsi="Times New Roman"/>
          <w:b w:val="0"/>
          <w:sz w:val="24"/>
          <w:szCs w:val="24"/>
          <w:lang w:val="en-US"/>
          <w:rPrChange w:id="1003" w:author="User" w:date="2018-05-07T10:53:00Z">
            <w:rPr>
              <w:rFonts w:ascii="宋体" w:hAnsi="宋体"/>
              <w:b/>
              <w:sz w:val="44"/>
              <w:szCs w:val="44"/>
              <w:lang w:val="en-GB"/>
            </w:rPr>
          </w:rPrChange>
        </w:rPr>
        <w:t>(GB15562.1-1995)</w:t>
      </w:r>
      <w:r>
        <w:rPr>
          <w:rFonts w:ascii="Times New Roman" w:hAnsi="Times New Roman"/>
          <w:b w:val="0"/>
          <w:sz w:val="24"/>
          <w:szCs w:val="24"/>
          <w:lang w:val="en-US"/>
          <w:rPrChange w:id="1004" w:author="User" w:date="2018-05-07T10:53:00Z">
            <w:rPr>
              <w:rFonts w:ascii="宋体" w:hAnsi="宋体"/>
              <w:b/>
              <w:sz w:val="44"/>
              <w:szCs w:val="44"/>
              <w:lang w:val="en-GB"/>
            </w:rPr>
          </w:rPrChange>
        </w:rPr>
        <w:t>、《环境保护图形标志</w:t>
      </w:r>
      <w:r>
        <w:rPr>
          <w:rFonts w:ascii="Times New Roman" w:hAnsi="Times New Roman"/>
          <w:b w:val="0"/>
          <w:sz w:val="24"/>
          <w:szCs w:val="24"/>
          <w:lang w:val="en-US"/>
          <w:rPrChange w:id="1005" w:author="User" w:date="2018-05-07T10:53:00Z">
            <w:rPr>
              <w:rFonts w:ascii="宋体" w:hAnsi="宋体"/>
              <w:b/>
              <w:sz w:val="44"/>
              <w:szCs w:val="44"/>
              <w:lang w:val="en-GB"/>
            </w:rPr>
          </w:rPrChange>
        </w:rPr>
        <w:t>-</w:t>
      </w:r>
      <w:r>
        <w:rPr>
          <w:rFonts w:ascii="Times New Roman" w:hAnsi="Times New Roman"/>
          <w:b w:val="0"/>
          <w:sz w:val="24"/>
          <w:szCs w:val="24"/>
          <w:lang w:val="en-US"/>
          <w:rPrChange w:id="1006" w:author="User" w:date="2018-05-07T10:53:00Z">
            <w:rPr>
              <w:rFonts w:ascii="宋体" w:hAnsi="宋体"/>
              <w:b/>
              <w:sz w:val="44"/>
              <w:szCs w:val="44"/>
              <w:lang w:val="en-GB"/>
            </w:rPr>
          </w:rPrChange>
        </w:rPr>
        <w:t>固体废物贮存（处置）场》（</w:t>
      </w:r>
      <w:r>
        <w:rPr>
          <w:rFonts w:ascii="Times New Roman" w:hAnsi="Times New Roman"/>
          <w:b w:val="0"/>
          <w:sz w:val="24"/>
          <w:szCs w:val="24"/>
          <w:lang w:val="en-US"/>
          <w:rPrChange w:id="1007" w:author="User" w:date="2018-05-07T10:53:00Z">
            <w:rPr>
              <w:rFonts w:ascii="宋体" w:hAnsi="宋体"/>
              <w:b/>
              <w:sz w:val="44"/>
              <w:szCs w:val="44"/>
              <w:lang w:val="en-GB"/>
            </w:rPr>
          </w:rPrChange>
        </w:rPr>
        <w:t>GB15562.2-1995</w:t>
      </w:r>
      <w:r>
        <w:rPr>
          <w:rFonts w:ascii="Times New Roman" w:hAnsi="Times New Roman"/>
          <w:b w:val="0"/>
          <w:sz w:val="24"/>
          <w:szCs w:val="24"/>
          <w:lang w:val="en-US"/>
          <w:rPrChange w:id="1008" w:author="User" w:date="2018-05-07T10:53:00Z">
            <w:rPr>
              <w:rFonts w:ascii="宋体" w:hAnsi="宋体"/>
              <w:b/>
              <w:sz w:val="44"/>
              <w:szCs w:val="44"/>
              <w:lang w:val="en-GB"/>
            </w:rPr>
          </w:rPrChange>
        </w:rPr>
        <w:t>）、</w:t>
      </w:r>
      <w:r>
        <w:rPr>
          <w:rFonts w:ascii="Times New Roman" w:hAnsi="Times New Roman"/>
          <w:b w:val="0"/>
          <w:bCs/>
          <w:sz w:val="24"/>
          <w:szCs w:val="24"/>
          <w:lang w:val="en-US"/>
          <w:rPrChange w:id="1009" w:author="User" w:date="2018-05-07T10:53:00Z">
            <w:rPr>
              <w:rFonts w:ascii="宋体" w:hAnsi="宋体"/>
              <w:b/>
              <w:bCs/>
              <w:sz w:val="44"/>
              <w:szCs w:val="44"/>
              <w:lang w:val="en-GB"/>
            </w:rPr>
          </w:rPrChange>
        </w:rPr>
        <w:t>《山东省污水排放口环境信息公开技术规范》（</w:t>
      </w:r>
      <w:r>
        <w:rPr>
          <w:rFonts w:ascii="Times New Roman" w:hAnsi="Times New Roman"/>
          <w:b w:val="0"/>
          <w:bCs/>
          <w:sz w:val="24"/>
          <w:szCs w:val="24"/>
          <w:lang w:val="en-US"/>
          <w:rPrChange w:id="1010" w:author="User" w:date="2018-05-07T10:53:00Z">
            <w:rPr>
              <w:rFonts w:ascii="宋体" w:hAnsi="宋体"/>
              <w:b/>
              <w:bCs/>
              <w:sz w:val="44"/>
              <w:szCs w:val="44"/>
              <w:lang w:val="en-GB"/>
            </w:rPr>
          </w:rPrChange>
        </w:rPr>
        <w:t>DB37/T2463-2014</w:t>
      </w:r>
      <w:r>
        <w:rPr>
          <w:rFonts w:ascii="Times New Roman" w:hAnsi="Times New Roman"/>
          <w:b w:val="0"/>
          <w:bCs/>
          <w:sz w:val="24"/>
          <w:szCs w:val="24"/>
          <w:lang w:val="en-US"/>
          <w:rPrChange w:id="1011" w:author="User" w:date="2018-05-07T10:53:00Z">
            <w:rPr>
              <w:rFonts w:ascii="宋体" w:hAnsi="宋体"/>
              <w:b/>
              <w:bCs/>
              <w:sz w:val="44"/>
              <w:szCs w:val="44"/>
              <w:lang w:val="en-GB"/>
            </w:rPr>
          </w:rPrChange>
        </w:rPr>
        <w:t>）等规定对废气、废水、固废、噪声排放口进行规范化管理，设置了环保图形标志，废气排放口设置了在线监测系统、人工采样平台。</w:t>
      </w:r>
    </w:p>
    <w:p>
      <w:pPr>
        <w:pStyle w:val="123"/>
        <w:ind w:firstLine="482"/>
        <w:rPr>
          <w:b/>
          <w:sz w:val="24"/>
          <w:szCs w:val="24"/>
          <w:rPrChange w:id="1013" w:author="User" w:date="2018-05-07T10:53:00Z">
            <w:rPr>
              <w:b/>
              <w:sz w:val="44"/>
              <w:szCs w:val="44"/>
            </w:rPr>
          </w:rPrChange>
        </w:rPr>
        <w:pPrChange w:id="1012" w:author="User" w:date="2018-05-14T11:17:00Z">
          <w:pPr>
            <w:pStyle w:val="123"/>
            <w:ind w:firstLine="883"/>
          </w:pPr>
        </w:pPrChange>
      </w:pPr>
      <w:bookmarkStart w:id="267" w:name="_Toc511221019"/>
      <w:bookmarkEnd w:id="267"/>
      <w:r>
        <w:rPr>
          <w:rFonts w:ascii="Times New Roman" w:hAnsi="Times New Roman"/>
          <w:b/>
          <w:sz w:val="24"/>
          <w:szCs w:val="24"/>
          <w:lang w:val="en-US"/>
          <w:rPrChange w:id="1014" w:author="User" w:date="2018-05-07T10:53:00Z">
            <w:rPr>
              <w:rFonts w:ascii="宋体" w:hAnsi="宋体"/>
              <w:b/>
              <w:sz w:val="44"/>
              <w:szCs w:val="44"/>
              <w:lang w:val="en-GB"/>
            </w:rPr>
          </w:rPrChange>
        </w:rPr>
        <w:t>7.6</w:t>
      </w:r>
      <w:r>
        <w:rPr>
          <w:rFonts w:ascii="Times New Roman" w:hAnsi="Times New Roman"/>
          <w:b/>
          <w:sz w:val="24"/>
          <w:szCs w:val="24"/>
          <w:lang w:val="en-US"/>
          <w:rPrChange w:id="1015" w:author="User" w:date="2018-05-07T10:53:00Z">
            <w:rPr>
              <w:rFonts w:ascii="宋体" w:hAnsi="宋体"/>
              <w:b/>
              <w:sz w:val="44"/>
              <w:szCs w:val="44"/>
              <w:lang w:val="en-GB"/>
            </w:rPr>
          </w:rPrChange>
        </w:rPr>
        <w:t>厂区</w:t>
      </w:r>
      <w:r>
        <w:rPr>
          <w:rFonts w:ascii="Times New Roman" w:hAnsi="Times New Roman"/>
          <w:b/>
          <w:sz w:val="24"/>
          <w:szCs w:val="24"/>
          <w:lang w:val="en-US"/>
          <w:rPrChange w:id="1016" w:author="User" w:date="2018-05-07T10:53:00Z">
            <w:rPr>
              <w:rFonts w:ascii="宋体" w:hAnsi="宋体"/>
              <w:b/>
              <w:sz w:val="44"/>
              <w:szCs w:val="44"/>
              <w:lang w:val="en-GB"/>
            </w:rPr>
          </w:rPrChange>
        </w:rPr>
        <w:t>“</w:t>
      </w:r>
      <w:r>
        <w:rPr>
          <w:rFonts w:ascii="Times New Roman" w:hAnsi="Times New Roman"/>
          <w:b/>
          <w:sz w:val="24"/>
          <w:szCs w:val="24"/>
          <w:lang w:val="en-US"/>
          <w:rPrChange w:id="1017" w:author="User" w:date="2018-05-07T10:53:00Z">
            <w:rPr>
              <w:rFonts w:ascii="宋体" w:hAnsi="宋体"/>
              <w:b/>
              <w:sz w:val="44"/>
              <w:szCs w:val="44"/>
              <w:lang w:val="en-GB"/>
            </w:rPr>
          </w:rPrChange>
        </w:rPr>
        <w:t>雨污分流、清污分流</w:t>
      </w:r>
      <w:r>
        <w:rPr>
          <w:rFonts w:ascii="Times New Roman" w:hAnsi="Times New Roman"/>
          <w:b/>
          <w:sz w:val="24"/>
          <w:szCs w:val="24"/>
          <w:lang w:val="en-US"/>
          <w:rPrChange w:id="1018" w:author="User" w:date="2018-05-07T10:53:00Z">
            <w:rPr>
              <w:rFonts w:ascii="宋体" w:hAnsi="宋体"/>
              <w:b/>
              <w:sz w:val="44"/>
              <w:szCs w:val="44"/>
              <w:lang w:val="en-GB"/>
            </w:rPr>
          </w:rPrChange>
        </w:rPr>
        <w:t>”</w:t>
      </w:r>
      <w:r>
        <w:rPr>
          <w:rFonts w:ascii="Times New Roman" w:hAnsi="Times New Roman"/>
          <w:b/>
          <w:sz w:val="24"/>
          <w:szCs w:val="24"/>
          <w:lang w:val="en-US"/>
          <w:rPrChange w:id="1019" w:author="User" w:date="2018-05-07T10:53:00Z">
            <w:rPr>
              <w:rFonts w:ascii="宋体" w:hAnsi="宋体"/>
              <w:b/>
              <w:sz w:val="44"/>
              <w:szCs w:val="44"/>
              <w:lang w:val="en-GB"/>
            </w:rPr>
          </w:rPrChange>
        </w:rPr>
        <w:t>措施落实情况检查</w:t>
      </w:r>
    </w:p>
    <w:p>
      <w:pPr>
        <w:ind w:firstLine="480"/>
        <w:rPr>
          <w:color w:val="FF0000"/>
          <w:sz w:val="24"/>
          <w:szCs w:val="24"/>
          <w:highlight w:val="yellow"/>
          <w:rPrChange w:id="1020" w:author="User" w:date="2018-05-07T10:53:00Z">
            <w:rPr>
              <w:color w:val="FF0000"/>
              <w:sz w:val="44"/>
              <w:szCs w:val="44"/>
              <w:highlight w:val="yellow"/>
            </w:rPr>
          </w:rPrChange>
        </w:rPr>
      </w:pPr>
      <w:r>
        <w:rPr>
          <w:rFonts w:ascii="Times New Roman" w:hAnsi="Times New Roman"/>
          <w:b w:val="0"/>
          <w:sz w:val="24"/>
          <w:szCs w:val="24"/>
          <w:lang w:val="en-US"/>
          <w:rPrChange w:id="1021" w:author="User" w:date="2018-05-07T10:53:00Z">
            <w:rPr>
              <w:rFonts w:ascii="宋体" w:hAnsi="宋体"/>
              <w:b/>
              <w:sz w:val="44"/>
              <w:szCs w:val="44"/>
              <w:lang w:val="en-GB"/>
            </w:rPr>
          </w:rPrChange>
        </w:rPr>
        <w:t>本项目</w:t>
      </w:r>
      <w:r>
        <w:rPr>
          <w:rFonts w:ascii="Times New Roman" w:hAnsi="Times New Roman"/>
          <w:b w:val="0"/>
          <w:sz w:val="24"/>
          <w:szCs w:val="24"/>
          <w:lang w:val="en-US"/>
          <w:rPrChange w:id="1022" w:author="User" w:date="2018-05-07T10:53:00Z">
            <w:rPr>
              <w:rFonts w:ascii="宋体" w:hAnsi="宋体"/>
              <w:b/>
              <w:sz w:val="44"/>
              <w:szCs w:val="44"/>
              <w:lang w:val="en-GB"/>
            </w:rPr>
          </w:rPrChange>
        </w:rPr>
        <w:t>“</w:t>
      </w:r>
      <w:r>
        <w:rPr>
          <w:rFonts w:ascii="Times New Roman" w:hAnsi="Times New Roman"/>
          <w:b w:val="0"/>
          <w:sz w:val="24"/>
          <w:szCs w:val="24"/>
          <w:lang w:val="en-US"/>
          <w:rPrChange w:id="1023" w:author="User" w:date="2018-05-07T10:53:00Z">
            <w:rPr>
              <w:rFonts w:ascii="宋体" w:hAnsi="宋体"/>
              <w:b/>
              <w:sz w:val="44"/>
              <w:szCs w:val="44"/>
              <w:lang w:val="en-GB"/>
            </w:rPr>
          </w:rPrChange>
        </w:rPr>
        <w:t>雨污分流、清污分流</w:t>
      </w:r>
      <w:r>
        <w:rPr>
          <w:rFonts w:ascii="Times New Roman" w:hAnsi="Times New Roman"/>
          <w:b w:val="0"/>
          <w:sz w:val="24"/>
          <w:szCs w:val="24"/>
          <w:lang w:val="en-US"/>
          <w:rPrChange w:id="1024" w:author="User" w:date="2018-05-07T10:53:00Z">
            <w:rPr>
              <w:rFonts w:ascii="宋体" w:hAnsi="宋体"/>
              <w:b/>
              <w:sz w:val="44"/>
              <w:szCs w:val="44"/>
              <w:lang w:val="en-GB"/>
            </w:rPr>
          </w:rPrChange>
        </w:rPr>
        <w:t>”</w:t>
      </w:r>
      <w:r>
        <w:rPr>
          <w:rFonts w:ascii="Times New Roman" w:hAnsi="Times New Roman"/>
          <w:b w:val="0"/>
          <w:sz w:val="24"/>
          <w:szCs w:val="24"/>
          <w:lang w:val="en-US"/>
          <w:rPrChange w:id="1025" w:author="User" w:date="2018-05-07T10:53:00Z">
            <w:rPr>
              <w:rFonts w:ascii="宋体" w:hAnsi="宋体"/>
              <w:b/>
              <w:sz w:val="44"/>
              <w:szCs w:val="44"/>
              <w:lang w:val="en-GB"/>
            </w:rPr>
          </w:rPrChange>
        </w:rPr>
        <w:t>，雨水通过雨水管网外排，生产废水主要是高盐废水和锅炉排污水，首先</w:t>
      </w:r>
      <w:r>
        <w:rPr>
          <w:rFonts w:ascii="Times New Roman" w:hAnsi="Times New Roman"/>
          <w:b w:val="0"/>
          <w:sz w:val="24"/>
          <w:szCs w:val="24"/>
          <w:lang w:val="en-US"/>
          <w:rPrChange w:id="1026" w:author="User" w:date="2018-05-07T10:53:00Z">
            <w:rPr>
              <w:rFonts w:ascii="宋体" w:hAnsi="宋体"/>
              <w:b/>
              <w:sz w:val="44"/>
              <w:szCs w:val="44"/>
              <w:lang w:val="en-GB"/>
            </w:rPr>
          </w:rPrChange>
        </w:rPr>
        <w:t>立足于回用</w:t>
      </w:r>
      <w:r>
        <w:rPr>
          <w:rFonts w:ascii="Times New Roman" w:hAnsi="Times New Roman"/>
          <w:b w:val="0"/>
          <w:sz w:val="24"/>
          <w:szCs w:val="24"/>
          <w:lang w:val="en-US"/>
          <w:rPrChange w:id="1027" w:author="User" w:date="2018-05-07T10:53:00Z">
            <w:rPr>
              <w:rFonts w:ascii="宋体" w:hAnsi="宋体"/>
              <w:b/>
              <w:sz w:val="44"/>
              <w:szCs w:val="44"/>
              <w:lang w:val="en-GB"/>
            </w:rPr>
          </w:rPrChange>
        </w:rPr>
        <w:t>（回用于脱硫系统），未回用的部分作为清净下水外排至雨水管网。生活废水经化粪池沉淀后通过市政污水管网排入</w:t>
      </w:r>
      <w:r>
        <w:rPr>
          <w:rFonts w:hint="eastAsia" w:ascii="Times New Roman" w:hAnsi="Times New Roman"/>
          <w:b w:val="0"/>
          <w:sz w:val="24"/>
          <w:szCs w:val="24"/>
          <w:lang w:val="en-US"/>
          <w:rPrChange w:id="1028" w:author="User" w:date="2018-05-07T10:53:00Z">
            <w:rPr>
              <w:rFonts w:hint="eastAsia" w:ascii="宋体" w:hAnsi="宋体"/>
              <w:b/>
              <w:sz w:val="44"/>
              <w:szCs w:val="44"/>
              <w:lang w:val="en-GB"/>
            </w:rPr>
          </w:rPrChange>
        </w:rPr>
        <w:t>水质净化三厂进行集中处理。</w:t>
      </w:r>
    </w:p>
    <w:p>
      <w:pPr>
        <w:outlineLvl w:val="1"/>
        <w:rPr>
          <w:b/>
          <w:sz w:val="24"/>
          <w:szCs w:val="24"/>
          <w:rPrChange w:id="1029" w:author="User" w:date="2018-05-07T10:53:00Z">
            <w:rPr>
              <w:b/>
              <w:sz w:val="44"/>
              <w:szCs w:val="44"/>
            </w:rPr>
          </w:rPrChange>
        </w:rPr>
      </w:pPr>
      <w:bookmarkStart w:id="268" w:name="_Toc511221020"/>
      <w:bookmarkEnd w:id="268"/>
      <w:bookmarkStart w:id="269" w:name="_Toc393810537"/>
      <w:bookmarkEnd w:id="269"/>
      <w:bookmarkStart w:id="270" w:name="_Toc513886294"/>
      <w:r>
        <w:rPr>
          <w:rFonts w:ascii="Times New Roman" w:hAnsi="Times New Roman"/>
          <w:b/>
          <w:sz w:val="24"/>
          <w:szCs w:val="24"/>
          <w:lang w:val="en-US"/>
          <w:rPrChange w:id="1030" w:author="User" w:date="2018-05-07T10:53:00Z">
            <w:rPr>
              <w:rFonts w:ascii="宋体" w:hAnsi="宋体"/>
              <w:b/>
              <w:sz w:val="44"/>
              <w:szCs w:val="44"/>
              <w:lang w:val="en-GB"/>
            </w:rPr>
          </w:rPrChange>
        </w:rPr>
        <w:t>7.7</w:t>
      </w:r>
      <w:r>
        <w:rPr>
          <w:rFonts w:ascii="Times New Roman" w:hAnsi="Times New Roman"/>
          <w:b/>
          <w:sz w:val="24"/>
          <w:szCs w:val="24"/>
          <w:lang w:val="en-US"/>
          <w:rPrChange w:id="1031" w:author="User" w:date="2018-05-07T10:53:00Z">
            <w:rPr>
              <w:rFonts w:ascii="宋体" w:hAnsi="宋体"/>
              <w:b/>
              <w:sz w:val="44"/>
              <w:szCs w:val="44"/>
              <w:lang w:val="en-GB"/>
            </w:rPr>
          </w:rPrChange>
        </w:rPr>
        <w:t>一般</w:t>
      </w:r>
      <w:r>
        <w:rPr>
          <w:rFonts w:ascii="Times New Roman" w:hAnsi="Times New Roman"/>
          <w:b/>
          <w:sz w:val="24"/>
          <w:szCs w:val="24"/>
          <w:lang w:val="en-US"/>
          <w:rPrChange w:id="1032" w:author="User" w:date="2018-05-07T10:53:00Z">
            <w:rPr>
              <w:rFonts w:ascii="宋体" w:hAnsi="宋体"/>
              <w:b/>
              <w:sz w:val="44"/>
              <w:szCs w:val="44"/>
              <w:lang w:val="en-GB"/>
            </w:rPr>
          </w:rPrChange>
        </w:rPr>
        <w:t>固废及危险</w:t>
      </w:r>
      <w:r>
        <w:rPr>
          <w:rFonts w:ascii="Times New Roman" w:hAnsi="Times New Roman"/>
          <w:b/>
          <w:sz w:val="24"/>
          <w:szCs w:val="24"/>
          <w:lang w:val="en-US"/>
          <w:rPrChange w:id="1033" w:author="User" w:date="2018-05-07T10:53:00Z">
            <w:rPr>
              <w:rFonts w:ascii="宋体" w:hAnsi="宋体"/>
              <w:b/>
              <w:sz w:val="44"/>
              <w:szCs w:val="44"/>
              <w:lang w:val="en-GB"/>
            </w:rPr>
          </w:rPrChange>
        </w:rPr>
        <w:t>废物储存、运输和处置措施检查</w:t>
      </w:r>
      <w:bookmarkEnd w:id="270"/>
    </w:p>
    <w:p>
      <w:pPr>
        <w:ind w:firstLine="480"/>
        <w:jc w:val="left"/>
        <w:rPr>
          <w:bCs/>
          <w:sz w:val="24"/>
          <w:szCs w:val="24"/>
          <w:rPrChange w:id="1034" w:author="User" w:date="2018-05-07T10:53:00Z">
            <w:rPr>
              <w:bCs/>
              <w:sz w:val="44"/>
              <w:szCs w:val="44"/>
            </w:rPr>
          </w:rPrChange>
        </w:rPr>
      </w:pPr>
      <w:r>
        <w:rPr>
          <w:rFonts w:ascii="Times New Roman" w:hAnsi="Times New Roman"/>
          <w:b w:val="0"/>
          <w:sz w:val="24"/>
          <w:szCs w:val="24"/>
          <w:lang w:val="en-US"/>
          <w:rPrChange w:id="1035" w:author="User" w:date="2018-05-07T10:53:00Z">
            <w:rPr>
              <w:rFonts w:ascii="宋体" w:hAnsi="宋体"/>
              <w:b/>
              <w:sz w:val="44"/>
              <w:szCs w:val="44"/>
              <w:lang w:val="en-GB"/>
            </w:rPr>
          </w:rPrChange>
        </w:rPr>
        <w:t>扩建项目产生的工业固体废物为炉灰和脱硫石膏，扩建项目产生的工业固体废物存放在</w:t>
      </w:r>
      <w:r>
        <w:rPr>
          <w:rFonts w:hint="eastAsia" w:ascii="Times New Roman" w:hAnsi="Times New Roman"/>
          <w:b w:val="0"/>
          <w:sz w:val="24"/>
          <w:szCs w:val="24"/>
          <w:lang w:val="en-US"/>
          <w:rPrChange w:id="1036" w:author="User" w:date="2018-05-07T10:53:00Z">
            <w:rPr>
              <w:rFonts w:hint="eastAsia" w:ascii="宋体" w:hAnsi="宋体"/>
              <w:b/>
              <w:sz w:val="44"/>
              <w:szCs w:val="44"/>
              <w:lang w:val="en-GB"/>
            </w:rPr>
          </w:rPrChange>
        </w:rPr>
        <w:t>封闭厂房内</w:t>
      </w:r>
      <w:r>
        <w:rPr>
          <w:rFonts w:ascii="Times New Roman" w:hAnsi="Times New Roman"/>
          <w:b w:val="0"/>
          <w:sz w:val="24"/>
          <w:szCs w:val="24"/>
          <w:lang w:val="en-US"/>
          <w:rPrChange w:id="1037" w:author="User" w:date="2018-05-07T10:53:00Z">
            <w:rPr>
              <w:rFonts w:ascii="宋体" w:hAnsi="宋体"/>
              <w:b/>
              <w:sz w:val="44"/>
              <w:szCs w:val="44"/>
              <w:lang w:val="en-GB"/>
            </w:rPr>
          </w:rPrChange>
        </w:rPr>
        <w:t>，全部</w:t>
      </w:r>
      <w:r>
        <w:rPr>
          <w:rFonts w:hint="eastAsia" w:ascii="Times New Roman" w:hAnsi="Times New Roman"/>
          <w:b w:val="0"/>
          <w:sz w:val="24"/>
          <w:szCs w:val="24"/>
          <w:lang w:val="en-US"/>
          <w:rPrChange w:id="1038" w:author="User" w:date="2018-05-07T10:53:00Z">
            <w:rPr>
              <w:rFonts w:hint="eastAsia" w:ascii="宋体" w:hAnsi="宋体"/>
              <w:b/>
              <w:sz w:val="44"/>
              <w:szCs w:val="44"/>
              <w:lang w:val="en-GB"/>
            </w:rPr>
          </w:rPrChange>
        </w:rPr>
        <w:t>委托其他公司</w:t>
      </w:r>
      <w:r>
        <w:rPr>
          <w:rFonts w:ascii="Times New Roman" w:hAnsi="Times New Roman"/>
          <w:b w:val="0"/>
          <w:sz w:val="24"/>
          <w:szCs w:val="24"/>
          <w:lang w:val="en-US"/>
          <w:rPrChange w:id="1039" w:author="User" w:date="2018-05-07T10:53:00Z">
            <w:rPr>
              <w:rFonts w:ascii="宋体" w:hAnsi="宋体"/>
              <w:b/>
              <w:sz w:val="44"/>
              <w:szCs w:val="44"/>
              <w:lang w:val="en-GB"/>
            </w:rPr>
          </w:rPrChange>
        </w:rPr>
        <w:t>运走作为生产空心砖、砌块砖的原料，综合利用率</w:t>
      </w:r>
      <w:r>
        <w:rPr>
          <w:rFonts w:ascii="Times New Roman" w:hAnsi="Times New Roman"/>
          <w:b w:val="0"/>
          <w:sz w:val="24"/>
          <w:szCs w:val="24"/>
          <w:lang w:val="en-US"/>
          <w:rPrChange w:id="1040" w:author="User" w:date="2018-05-07T10:53:00Z">
            <w:rPr>
              <w:rFonts w:ascii="宋体" w:hAnsi="宋体"/>
              <w:b/>
              <w:sz w:val="44"/>
              <w:szCs w:val="44"/>
              <w:lang w:val="en-GB"/>
            </w:rPr>
          </w:rPrChange>
        </w:rPr>
        <w:t>100%</w:t>
      </w:r>
      <w:r>
        <w:rPr>
          <w:rFonts w:ascii="Times New Roman" w:hAnsi="Times New Roman"/>
          <w:b w:val="0"/>
          <w:sz w:val="24"/>
          <w:szCs w:val="24"/>
          <w:lang w:val="en-US"/>
          <w:rPrChange w:id="1041" w:author="User" w:date="2018-05-07T10:53:00Z">
            <w:rPr>
              <w:rFonts w:ascii="宋体" w:hAnsi="宋体"/>
              <w:b/>
              <w:sz w:val="44"/>
              <w:szCs w:val="44"/>
              <w:lang w:val="en-GB"/>
            </w:rPr>
          </w:rPrChange>
        </w:rPr>
        <w:t>。</w:t>
      </w:r>
    </w:p>
    <w:p>
      <w:pPr>
        <w:ind w:firstLine="480"/>
        <w:jc w:val="left"/>
        <w:rPr>
          <w:sz w:val="24"/>
          <w:szCs w:val="24"/>
          <w:rPrChange w:id="1042" w:author="User" w:date="2018-05-07T10:53:00Z">
            <w:rPr>
              <w:sz w:val="44"/>
              <w:szCs w:val="44"/>
            </w:rPr>
          </w:rPrChange>
        </w:rPr>
      </w:pPr>
      <w:r>
        <w:rPr>
          <w:rFonts w:ascii="Times New Roman" w:hAnsi="Times New Roman"/>
          <w:b w:val="0"/>
          <w:sz w:val="24"/>
          <w:szCs w:val="24"/>
          <w:lang w:val="en-US"/>
          <w:rPrChange w:id="1043" w:author="User" w:date="2018-05-07T10:53:00Z">
            <w:rPr>
              <w:rFonts w:ascii="宋体" w:hAnsi="宋体"/>
              <w:b/>
              <w:sz w:val="44"/>
              <w:szCs w:val="44"/>
              <w:lang w:val="en-GB"/>
            </w:rPr>
          </w:rPrChange>
        </w:rPr>
        <w:t>生活垃圾</w:t>
      </w:r>
      <w:r>
        <w:rPr>
          <w:rFonts w:ascii="Times New Roman" w:hAnsi="Times New Roman"/>
          <w:b w:val="0"/>
          <w:sz w:val="24"/>
          <w:szCs w:val="24"/>
          <w:lang w:val="en-US"/>
          <w:rPrChange w:id="1044" w:author="User" w:date="2018-05-07T10:53:00Z">
            <w:rPr>
              <w:rFonts w:ascii="宋体" w:hAnsi="宋体"/>
              <w:b/>
              <w:sz w:val="44"/>
              <w:szCs w:val="44"/>
              <w:lang w:val="en-GB"/>
            </w:rPr>
          </w:rPrChange>
        </w:rPr>
        <w:t>送城市</w:t>
      </w:r>
      <w:r>
        <w:rPr>
          <w:rFonts w:ascii="Times New Roman" w:hAnsi="Times New Roman"/>
          <w:b w:val="0"/>
          <w:sz w:val="24"/>
          <w:szCs w:val="24"/>
          <w:lang w:val="en-US"/>
          <w:rPrChange w:id="1045" w:author="User" w:date="2018-05-07T10:53:00Z">
            <w:rPr>
              <w:rFonts w:ascii="宋体" w:hAnsi="宋体"/>
              <w:b/>
              <w:sz w:val="44"/>
              <w:szCs w:val="44"/>
              <w:lang w:val="en-GB"/>
            </w:rPr>
          </w:rPrChange>
        </w:rPr>
        <w:t>垃圾填埋场填埋处理，填埋处理是生活垃圾处理中一种常规、通用的方法。</w:t>
      </w:r>
    </w:p>
    <w:p>
      <w:pPr>
        <w:outlineLvl w:val="1"/>
        <w:rPr>
          <w:b/>
          <w:sz w:val="24"/>
          <w:szCs w:val="24"/>
          <w:rPrChange w:id="1046" w:author="User" w:date="2018-05-07T10:53:00Z">
            <w:rPr>
              <w:b/>
              <w:sz w:val="44"/>
              <w:szCs w:val="44"/>
            </w:rPr>
          </w:rPrChange>
        </w:rPr>
      </w:pPr>
      <w:bookmarkStart w:id="271" w:name="_Toc511221021"/>
      <w:bookmarkEnd w:id="271"/>
      <w:bookmarkStart w:id="272" w:name="_Toc393810538"/>
      <w:bookmarkEnd w:id="272"/>
      <w:bookmarkStart w:id="273" w:name="_Toc513886295"/>
      <w:r>
        <w:rPr>
          <w:rFonts w:ascii="Times New Roman" w:hAnsi="Times New Roman"/>
          <w:b/>
          <w:sz w:val="24"/>
          <w:szCs w:val="24"/>
          <w:lang w:val="en-US"/>
          <w:rPrChange w:id="1047" w:author="User" w:date="2018-05-07T10:53:00Z">
            <w:rPr>
              <w:rFonts w:ascii="宋体" w:hAnsi="宋体"/>
              <w:b/>
              <w:sz w:val="44"/>
              <w:szCs w:val="44"/>
              <w:lang w:val="en-GB"/>
            </w:rPr>
          </w:rPrChange>
        </w:rPr>
        <w:t>7.8</w:t>
      </w:r>
      <w:r>
        <w:rPr>
          <w:rFonts w:ascii="Times New Roman" w:hAnsi="Times New Roman"/>
          <w:b/>
          <w:sz w:val="24"/>
          <w:szCs w:val="24"/>
          <w:lang w:val="en-US"/>
          <w:rPrChange w:id="1048" w:author="User" w:date="2018-05-07T10:53:00Z">
            <w:rPr>
              <w:rFonts w:ascii="宋体" w:hAnsi="宋体"/>
              <w:b/>
              <w:sz w:val="44"/>
              <w:szCs w:val="44"/>
              <w:lang w:val="en-GB"/>
            </w:rPr>
          </w:rPrChange>
        </w:rPr>
        <w:t>环境敏感保护目标的保护情况</w:t>
      </w:r>
      <w:bookmarkEnd w:id="273"/>
    </w:p>
    <w:p>
      <w:pPr>
        <w:ind w:firstLine="480"/>
        <w:rPr>
          <w:sz w:val="24"/>
          <w:szCs w:val="24"/>
          <w:rPrChange w:id="1049" w:author="User" w:date="2018-05-07T10:53:00Z">
            <w:rPr>
              <w:sz w:val="44"/>
              <w:szCs w:val="44"/>
            </w:rPr>
          </w:rPrChange>
        </w:rPr>
      </w:pPr>
      <w:r>
        <w:rPr>
          <w:rFonts w:ascii="Times New Roman" w:hAnsi="Times New Roman"/>
          <w:b w:val="0"/>
          <w:sz w:val="24"/>
          <w:szCs w:val="24"/>
          <w:lang w:val="en-US"/>
          <w:rPrChange w:id="1050" w:author="User" w:date="2018-05-07T10:53:00Z">
            <w:rPr>
              <w:rFonts w:ascii="宋体" w:hAnsi="宋体"/>
              <w:b/>
              <w:sz w:val="44"/>
              <w:szCs w:val="44"/>
              <w:lang w:val="en-GB"/>
            </w:rPr>
          </w:rPrChange>
        </w:rPr>
        <w:t>本项目产生的废水、废气、</w:t>
      </w:r>
      <w:r>
        <w:rPr>
          <w:rFonts w:ascii="Times New Roman" w:hAnsi="Times New Roman"/>
          <w:b w:val="0"/>
          <w:sz w:val="24"/>
          <w:szCs w:val="24"/>
          <w:lang w:val="en-US"/>
          <w:rPrChange w:id="1051" w:author="User" w:date="2018-05-07T10:53:00Z">
            <w:rPr>
              <w:rFonts w:ascii="宋体" w:hAnsi="宋体"/>
              <w:b/>
              <w:sz w:val="44"/>
              <w:szCs w:val="44"/>
              <w:lang w:val="en-GB"/>
            </w:rPr>
          </w:rPrChange>
        </w:rPr>
        <w:t>固废等均</w:t>
      </w:r>
      <w:r>
        <w:rPr>
          <w:rFonts w:ascii="Times New Roman" w:hAnsi="Times New Roman"/>
          <w:b w:val="0"/>
          <w:sz w:val="24"/>
          <w:szCs w:val="24"/>
          <w:lang w:val="en-US"/>
          <w:rPrChange w:id="1052" w:author="User" w:date="2018-05-07T10:53:00Z">
            <w:rPr>
              <w:rFonts w:ascii="宋体" w:hAnsi="宋体"/>
              <w:b/>
              <w:sz w:val="44"/>
              <w:szCs w:val="44"/>
              <w:lang w:val="en-GB"/>
            </w:rPr>
          </w:rPrChange>
        </w:rPr>
        <w:t>依据环评批复及要求做了有效处理，废水、废气等污染物达标排放，可有效降低项目污染对周围环境保护目标的影响。</w:t>
      </w:r>
    </w:p>
    <w:p>
      <w:pPr>
        <w:outlineLvl w:val="1"/>
        <w:rPr>
          <w:b/>
          <w:sz w:val="24"/>
          <w:szCs w:val="24"/>
          <w:rPrChange w:id="1053" w:author="User" w:date="2018-05-07T10:53:00Z">
            <w:rPr>
              <w:b/>
              <w:sz w:val="44"/>
              <w:szCs w:val="44"/>
            </w:rPr>
          </w:rPrChange>
        </w:rPr>
      </w:pPr>
      <w:bookmarkStart w:id="274" w:name="_Toc511221022"/>
      <w:bookmarkEnd w:id="274"/>
      <w:bookmarkStart w:id="275" w:name="_Toc393810539"/>
      <w:bookmarkEnd w:id="275"/>
      <w:bookmarkStart w:id="276" w:name="_Toc513886296"/>
      <w:r>
        <w:rPr>
          <w:rFonts w:ascii="Times New Roman" w:hAnsi="Times New Roman"/>
          <w:b/>
          <w:sz w:val="24"/>
          <w:szCs w:val="24"/>
          <w:lang w:val="en-US"/>
          <w:rPrChange w:id="1054" w:author="User" w:date="2018-05-07T10:53:00Z">
            <w:rPr>
              <w:rFonts w:ascii="宋体" w:hAnsi="宋体"/>
              <w:b/>
              <w:sz w:val="44"/>
              <w:szCs w:val="44"/>
              <w:lang w:val="en-GB"/>
            </w:rPr>
          </w:rPrChange>
        </w:rPr>
        <w:t>7.9</w:t>
      </w:r>
      <w:r>
        <w:rPr>
          <w:rFonts w:ascii="Times New Roman" w:hAnsi="Times New Roman"/>
          <w:b/>
          <w:sz w:val="24"/>
          <w:szCs w:val="24"/>
          <w:lang w:val="en-US"/>
          <w:rPrChange w:id="1055" w:author="User" w:date="2018-05-07T10:53:00Z">
            <w:rPr>
              <w:rFonts w:ascii="宋体" w:hAnsi="宋体"/>
              <w:b/>
              <w:sz w:val="44"/>
              <w:szCs w:val="44"/>
              <w:lang w:val="en-GB"/>
            </w:rPr>
          </w:rPrChange>
        </w:rPr>
        <w:t>设施的运行及维护情况</w:t>
      </w:r>
      <w:bookmarkEnd w:id="276"/>
    </w:p>
    <w:p>
      <w:pPr>
        <w:ind w:firstLine="480"/>
        <w:rPr>
          <w:sz w:val="24"/>
          <w:szCs w:val="24"/>
          <w:rPrChange w:id="1056" w:author="User" w:date="2018-05-07T10:53:00Z">
            <w:rPr>
              <w:sz w:val="44"/>
              <w:szCs w:val="44"/>
            </w:rPr>
          </w:rPrChange>
        </w:rPr>
      </w:pPr>
      <w:r>
        <w:rPr>
          <w:rFonts w:ascii="Times New Roman" w:hAnsi="Times New Roman"/>
          <w:b w:val="0"/>
          <w:sz w:val="24"/>
          <w:szCs w:val="24"/>
          <w:lang w:val="en-US"/>
          <w:rPrChange w:id="1057" w:author="User" w:date="2018-05-07T10:53:00Z">
            <w:rPr>
              <w:rFonts w:ascii="宋体" w:hAnsi="宋体"/>
              <w:b/>
              <w:sz w:val="44"/>
              <w:szCs w:val="44"/>
              <w:lang w:val="en-GB"/>
            </w:rPr>
          </w:rPrChange>
        </w:rPr>
        <w:t>该项目脱硝、除尘、脱硫等环保设施配置较为齐全，现有环保设施均已纳入公司年度保养计划范畴，并对环保设施进行日常巡检和定期保养，及时组织维修，确保环保设施正常运转。</w:t>
      </w:r>
    </w:p>
    <w:p>
      <w:pPr>
        <w:outlineLvl w:val="1"/>
        <w:rPr>
          <w:b/>
          <w:sz w:val="24"/>
          <w:szCs w:val="24"/>
          <w:rPrChange w:id="1058" w:author="User" w:date="2018-05-07T10:53:00Z">
            <w:rPr>
              <w:b/>
              <w:sz w:val="44"/>
              <w:szCs w:val="44"/>
            </w:rPr>
          </w:rPrChange>
        </w:rPr>
      </w:pPr>
      <w:bookmarkStart w:id="277" w:name="_Toc393810540"/>
      <w:bookmarkEnd w:id="277"/>
      <w:bookmarkStart w:id="278" w:name="_Toc511221023"/>
      <w:bookmarkEnd w:id="278"/>
      <w:bookmarkStart w:id="279" w:name="_Toc513886297"/>
      <w:r>
        <w:rPr>
          <w:rFonts w:ascii="Times New Roman" w:hAnsi="Times New Roman"/>
          <w:b/>
          <w:sz w:val="24"/>
          <w:szCs w:val="24"/>
          <w:lang w:val="en-US"/>
          <w:rPrChange w:id="1059" w:author="User" w:date="2018-05-07T10:53:00Z">
            <w:rPr>
              <w:rFonts w:ascii="宋体" w:hAnsi="宋体"/>
              <w:b/>
              <w:sz w:val="44"/>
              <w:szCs w:val="44"/>
              <w:lang w:val="en-GB"/>
            </w:rPr>
          </w:rPrChange>
        </w:rPr>
        <w:t>7.10</w:t>
      </w:r>
      <w:r>
        <w:rPr>
          <w:rFonts w:ascii="Times New Roman" w:hAnsi="Times New Roman"/>
          <w:b/>
          <w:sz w:val="24"/>
          <w:szCs w:val="24"/>
          <w:lang w:val="en-US"/>
          <w:rPrChange w:id="1060" w:author="User" w:date="2018-05-07T10:53:00Z">
            <w:rPr>
              <w:rFonts w:ascii="宋体" w:hAnsi="宋体"/>
              <w:b/>
              <w:sz w:val="44"/>
              <w:szCs w:val="44"/>
              <w:lang w:val="en-GB"/>
            </w:rPr>
          </w:rPrChange>
        </w:rPr>
        <w:t>绿化情况</w:t>
      </w:r>
      <w:bookmarkEnd w:id="279"/>
    </w:p>
    <w:p>
      <w:pPr>
        <w:jc w:val="center"/>
      </w:pPr>
      <w:r>
        <w:rPr>
          <w:rFonts w:ascii="Times New Roman" w:hAnsi="Times New Roman"/>
          <w:b w:val="0"/>
          <w:sz w:val="24"/>
          <w:szCs w:val="24"/>
          <w:lang w:val="en-US"/>
          <w:rPrChange w:id="1061" w:author="User" w:date="2018-05-07T10:53:00Z">
            <w:rPr>
              <w:rFonts w:ascii="宋体" w:hAnsi="宋体"/>
              <w:b/>
              <w:sz w:val="44"/>
              <w:szCs w:val="44"/>
              <w:lang w:val="en-GB"/>
            </w:rPr>
          </w:rPrChange>
        </w:rPr>
        <w:t>济南东新热电有限公司厂区内部进行了一定的绿化规划</w:t>
      </w:r>
      <w:r>
        <w:t>。</w:t>
      </w:r>
    </w:p>
    <w:p>
      <w:pPr>
        <w:spacing w:beforeLines="50" w:afterLines="50"/>
        <w:ind w:firstLine="465"/>
        <w:jc w:val="center"/>
        <w:outlineLvl w:val="0"/>
        <w:rPr>
          <w:b/>
          <w:sz w:val="32"/>
          <w:szCs w:val="32"/>
        </w:rPr>
      </w:pPr>
      <w:r>
        <w:rPr>
          <w:b/>
          <w:sz w:val="32"/>
          <w:szCs w:val="32"/>
        </w:rPr>
        <w:br w:type="page"/>
      </w:r>
      <w:bookmarkStart w:id="280" w:name="_Toc513886298"/>
      <w:r>
        <w:rPr>
          <w:b/>
          <w:sz w:val="32"/>
          <w:szCs w:val="32"/>
        </w:rPr>
        <w:t>第八章环评批复落实情况</w:t>
      </w:r>
      <w:bookmarkEnd w:id="239"/>
      <w:bookmarkEnd w:id="240"/>
      <w:bookmarkEnd w:id="241"/>
      <w:bookmarkEnd w:id="242"/>
      <w:bookmarkEnd w:id="243"/>
      <w:bookmarkEnd w:id="244"/>
      <w:bookmarkEnd w:id="245"/>
      <w:bookmarkEnd w:id="246"/>
      <w:bookmarkEnd w:id="247"/>
      <w:bookmarkEnd w:id="248"/>
      <w:bookmarkEnd w:id="249"/>
      <w:bookmarkEnd w:id="250"/>
      <w:bookmarkEnd w:id="280"/>
    </w:p>
    <w:p>
      <w:pPr>
        <w:ind w:firstLine="480" w:firstLineChars="200"/>
      </w:pPr>
      <w:r>
        <w:t>根据现场检查和检测结果，逐一落实环评批复要求，对未落实部分的情况进行分析。</w:t>
      </w:r>
    </w:p>
    <w:p>
      <w:pPr>
        <w:ind w:firstLine="480" w:firstLineChars="200"/>
        <w:rPr>
          <w:color w:val="000000"/>
        </w:rPr>
      </w:pPr>
      <w:r>
        <w:rPr>
          <w:color w:val="000000"/>
        </w:rPr>
        <w:t>本项目环评批复落实情况见表8-1所示。</w:t>
      </w:r>
    </w:p>
    <w:p>
      <w:pPr>
        <w:jc w:val="center"/>
        <w:rPr>
          <w:b/>
        </w:rPr>
        <w:sectPr>
          <w:headerReference r:id="rId14" w:type="default"/>
          <w:footerReference r:id="rId15" w:type="default"/>
          <w:pgSz w:w="11906" w:h="16838"/>
          <w:pgMar w:top="1701" w:right="1701" w:bottom="1418" w:left="1701" w:header="851" w:footer="992" w:gutter="0"/>
          <w:cols w:space="720" w:num="1"/>
          <w:docGrid w:linePitch="312" w:charSpace="0"/>
        </w:sectPr>
      </w:pPr>
    </w:p>
    <w:p>
      <w:pPr>
        <w:jc w:val="center"/>
        <w:rPr>
          <w:b/>
        </w:rPr>
      </w:pPr>
      <w:r>
        <w:rPr>
          <w:b/>
        </w:rPr>
        <w:t>表8-1 项目环评批复落实情况一览表</w:t>
      </w:r>
    </w:p>
    <w:tbl>
      <w:tblPr>
        <w:tblStyle w:val="53"/>
        <w:tblW w:w="13358" w:type="dxa"/>
        <w:jc w:val="center"/>
        <w:tblInd w:w="0" w:type="dxa"/>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38"/>
        <w:gridCol w:w="3827"/>
        <w:gridCol w:w="7229"/>
        <w:gridCol w:w="1064"/>
      </w:tblGrid>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04" w:hRule="atLeast"/>
          <w:tblHeader/>
          <w:jc w:val="center"/>
        </w:trPr>
        <w:tc>
          <w:tcPr>
            <w:tcW w:w="1238" w:type="dxa"/>
            <w:vAlign w:val="center"/>
          </w:tcPr>
          <w:p>
            <w:pPr>
              <w:spacing w:line="240" w:lineRule="auto"/>
              <w:ind w:firstLine="482" w:firstLineChars="200"/>
              <w:jc w:val="center"/>
              <w:rPr>
                <w:b/>
                <w:color w:val="000000"/>
                <w:szCs w:val="21"/>
              </w:rPr>
            </w:pPr>
          </w:p>
        </w:tc>
        <w:tc>
          <w:tcPr>
            <w:tcW w:w="3827" w:type="dxa"/>
            <w:vAlign w:val="center"/>
          </w:tcPr>
          <w:p>
            <w:pPr>
              <w:spacing w:line="240" w:lineRule="auto"/>
              <w:ind w:firstLine="482" w:firstLineChars="200"/>
              <w:jc w:val="center"/>
              <w:rPr>
                <w:b/>
                <w:color w:val="000000"/>
                <w:szCs w:val="21"/>
              </w:rPr>
            </w:pPr>
            <w:r>
              <w:rPr>
                <w:b/>
                <w:color w:val="000000"/>
                <w:szCs w:val="21"/>
              </w:rPr>
              <w:t>环评批复主要内容</w:t>
            </w:r>
          </w:p>
        </w:tc>
        <w:tc>
          <w:tcPr>
            <w:tcW w:w="7229" w:type="dxa"/>
            <w:vAlign w:val="center"/>
          </w:tcPr>
          <w:p>
            <w:pPr>
              <w:spacing w:line="240" w:lineRule="auto"/>
              <w:ind w:firstLine="482" w:firstLineChars="200"/>
              <w:jc w:val="center"/>
              <w:rPr>
                <w:b/>
                <w:color w:val="000000"/>
                <w:szCs w:val="21"/>
              </w:rPr>
            </w:pPr>
            <w:r>
              <w:rPr>
                <w:b/>
                <w:color w:val="000000"/>
                <w:szCs w:val="21"/>
              </w:rPr>
              <w:t>实际建设情况</w:t>
            </w:r>
          </w:p>
        </w:tc>
        <w:tc>
          <w:tcPr>
            <w:tcW w:w="1064" w:type="dxa"/>
            <w:vAlign w:val="center"/>
          </w:tcPr>
          <w:p>
            <w:pPr>
              <w:spacing w:beforeLines="50" w:afterLines="50" w:line="240" w:lineRule="exact"/>
              <w:jc w:val="center"/>
              <w:rPr>
                <w:b/>
                <w:color w:val="000000"/>
                <w:szCs w:val="21"/>
              </w:rPr>
            </w:pPr>
            <w:r>
              <w:rPr>
                <w:b/>
                <w:color w:val="000000"/>
                <w:szCs w:val="21"/>
              </w:rPr>
              <w:t>备注</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89" w:hRule="atLeast"/>
          <w:jc w:val="center"/>
        </w:trPr>
        <w:tc>
          <w:tcPr>
            <w:tcW w:w="1238" w:type="dxa"/>
            <w:vAlign w:val="center"/>
          </w:tcPr>
          <w:p>
            <w:pPr>
              <w:spacing w:line="240" w:lineRule="auto"/>
              <w:jc w:val="center"/>
              <w:rPr>
                <w:color w:val="000000"/>
                <w:szCs w:val="21"/>
              </w:rPr>
            </w:pPr>
            <w:r>
              <w:rPr>
                <w:color w:val="000000"/>
                <w:szCs w:val="21"/>
              </w:rPr>
              <w:t>基本</w:t>
            </w:r>
          </w:p>
          <w:p>
            <w:pPr>
              <w:spacing w:line="240" w:lineRule="auto"/>
              <w:jc w:val="center"/>
              <w:rPr>
                <w:color w:val="000000"/>
                <w:szCs w:val="21"/>
              </w:rPr>
            </w:pPr>
            <w:r>
              <w:rPr>
                <w:color w:val="000000"/>
                <w:szCs w:val="21"/>
              </w:rPr>
              <w:t>情况</w:t>
            </w:r>
          </w:p>
        </w:tc>
        <w:tc>
          <w:tcPr>
            <w:tcW w:w="3827" w:type="dxa"/>
            <w:vAlign w:val="center"/>
          </w:tcPr>
          <w:p>
            <w:pPr>
              <w:spacing w:line="240" w:lineRule="auto"/>
              <w:ind w:firstLine="480" w:firstLineChars="200"/>
              <w:rPr>
                <w:color w:val="000000"/>
                <w:szCs w:val="21"/>
              </w:rPr>
            </w:pPr>
            <w:r>
              <w:rPr>
                <w:rFonts w:hint="eastAsia"/>
                <w:color w:val="000000"/>
                <w:szCs w:val="21"/>
              </w:rPr>
              <w:t>该项目为技改项目，位于济南市华龙路东首。项目总投资1673万元，其中环保投资10万元。拟建工程主要建设1台12MW汽轮机、1台15MW发电机及热控等配套设备，停运现有6MW抽凝发电机组（无环保手续）和2台80t/h减温减压设施。项目已开工建设，属于未批先建。</w:t>
            </w:r>
          </w:p>
        </w:tc>
        <w:tc>
          <w:tcPr>
            <w:tcW w:w="7229" w:type="dxa"/>
            <w:vAlign w:val="center"/>
          </w:tcPr>
          <w:p>
            <w:pPr>
              <w:spacing w:line="240" w:lineRule="auto"/>
              <w:ind w:firstLine="480" w:firstLineChars="200"/>
              <w:rPr>
                <w:color w:val="000000"/>
                <w:szCs w:val="21"/>
              </w:rPr>
            </w:pPr>
            <w:r>
              <w:rPr>
                <w:rFonts w:hint="eastAsia"/>
                <w:kern w:val="0"/>
              </w:rPr>
              <w:t>该项目未技改项目，济南市历下区化纤厂路</w:t>
            </w:r>
            <w:r>
              <w:rPr>
                <w:kern w:val="0"/>
              </w:rPr>
              <w:t>8</w:t>
            </w:r>
            <w:r>
              <w:rPr>
                <w:rFonts w:hint="eastAsia"/>
                <w:kern w:val="0"/>
              </w:rPr>
              <w:t>号。</w:t>
            </w:r>
            <w:r>
              <w:rPr>
                <w:kern w:val="0"/>
              </w:rPr>
              <w:t>公司</w:t>
            </w:r>
            <w:r>
              <w:rPr>
                <w:rFonts w:hint="eastAsia"/>
                <w:kern w:val="0"/>
              </w:rPr>
              <w:t>现有</w:t>
            </w:r>
            <w:r>
              <w:rPr>
                <w:kern w:val="0"/>
              </w:rPr>
              <w:t>3</w:t>
            </w:r>
            <w:r>
              <w:rPr>
                <w:rFonts w:hint="eastAsia"/>
                <w:kern w:val="0"/>
              </w:rPr>
              <w:t>台</w:t>
            </w:r>
            <w:r>
              <w:rPr>
                <w:kern w:val="0"/>
              </w:rPr>
              <w:t>75t/h</w:t>
            </w:r>
            <w:r>
              <w:rPr>
                <w:rFonts w:hint="eastAsia"/>
                <w:kern w:val="0"/>
              </w:rPr>
              <w:t>循环流化床蒸汽锅炉、</w:t>
            </w:r>
            <w:r>
              <w:rPr>
                <w:kern w:val="0"/>
              </w:rPr>
              <w:t>1</w:t>
            </w:r>
            <w:r>
              <w:rPr>
                <w:rFonts w:hint="eastAsia"/>
                <w:kern w:val="0"/>
              </w:rPr>
              <w:t>台</w:t>
            </w:r>
            <w:r>
              <w:rPr>
                <w:kern w:val="0"/>
              </w:rPr>
              <w:t>15MW</w:t>
            </w:r>
            <w:r>
              <w:rPr>
                <w:rFonts w:hint="eastAsia"/>
                <w:kern w:val="0"/>
              </w:rPr>
              <w:t>背压机组、</w:t>
            </w:r>
            <w:r>
              <w:rPr>
                <w:kern w:val="0"/>
              </w:rPr>
              <w:t>1</w:t>
            </w:r>
            <w:r>
              <w:rPr>
                <w:rFonts w:hint="eastAsia"/>
                <w:kern w:val="0"/>
              </w:rPr>
              <w:t>台</w:t>
            </w:r>
            <w:r>
              <w:rPr>
                <w:kern w:val="0"/>
              </w:rPr>
              <w:t>6MW</w:t>
            </w:r>
            <w:r>
              <w:rPr>
                <w:rFonts w:hint="eastAsia"/>
                <w:kern w:val="0"/>
              </w:rPr>
              <w:t>抽凝机组（备用），2台</w:t>
            </w:r>
            <w:r>
              <w:rPr>
                <w:kern w:val="0"/>
              </w:rPr>
              <w:t>70MW</w:t>
            </w:r>
            <w:r>
              <w:rPr>
                <w:rFonts w:hint="eastAsia"/>
                <w:kern w:val="0"/>
              </w:rPr>
              <w:t>水煤浆热水锅炉（备用）。</w:t>
            </w:r>
          </w:p>
        </w:tc>
        <w:tc>
          <w:tcPr>
            <w:tcW w:w="1064" w:type="dxa"/>
            <w:vAlign w:val="center"/>
          </w:tcPr>
          <w:p>
            <w:pPr>
              <w:spacing w:beforeLines="50" w:afterLines="50" w:line="240" w:lineRule="exact"/>
              <w:jc w:val="center"/>
              <w:rPr>
                <w:color w:val="000000"/>
                <w:szCs w:val="21"/>
              </w:rPr>
            </w:pPr>
            <w:r>
              <w:rPr>
                <w:rFonts w:hint="eastAsia"/>
                <w:color w:val="000000"/>
                <w:szCs w:val="21"/>
              </w:rPr>
              <w:t>已落实</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86" w:hRule="atLeast"/>
          <w:jc w:val="center"/>
        </w:trPr>
        <w:tc>
          <w:tcPr>
            <w:tcW w:w="1238" w:type="dxa"/>
            <w:vAlign w:val="center"/>
          </w:tcPr>
          <w:p>
            <w:pPr>
              <w:spacing w:line="240" w:lineRule="auto"/>
              <w:jc w:val="center"/>
              <w:rPr>
                <w:color w:val="000000"/>
                <w:szCs w:val="21"/>
              </w:rPr>
            </w:pPr>
            <w:r>
              <w:rPr>
                <w:rFonts w:hint="eastAsia"/>
                <w:color w:val="000000"/>
                <w:szCs w:val="21"/>
              </w:rPr>
              <w:t>（一）</w:t>
            </w:r>
          </w:p>
        </w:tc>
        <w:tc>
          <w:tcPr>
            <w:tcW w:w="3827" w:type="dxa"/>
            <w:vAlign w:val="center"/>
          </w:tcPr>
          <w:p>
            <w:pPr>
              <w:spacing w:line="240" w:lineRule="auto"/>
              <w:ind w:firstLine="480" w:firstLineChars="200"/>
              <w:rPr>
                <w:color w:val="000000"/>
                <w:szCs w:val="21"/>
              </w:rPr>
            </w:pPr>
            <w:r>
              <w:rPr>
                <w:rFonts w:hint="eastAsia"/>
                <w:color w:val="000000"/>
                <w:szCs w:val="21"/>
              </w:rPr>
              <w:t>认真排查和整改现有环保问题，通过“以老带新”杜绝不良影响。鉴于项目所在区域环境质量已不能满足功能要求，且公司距离敏感目标近、存在超标排放等问题，须结合技术评估要求制定切实有效的整改措施，确保达标排放，完成整改工作后方可进行本项目建设。须对现有脱硫及除尘设施进行改造，建设脱硝装置，确保废气污染物排放满足《火电厂大气污染物排放标准》（GB 13223-2011）、《山东省火电产大气污染物排放标准》（DB 37/664-2013）中相应限值要求，全厂二氧化硫和氮氧化物排放总量分别控制在79.0t/a、129.7 t/a以内。控制无组织排放，厂界颗粒物、氨、非甲烷总烃等废气污染物浓度须满足《山东省固定源大气颗粒物综合排放标准》（DB37/1996-2011）表3、《恶臭污染物综合排放标准》（GB 16297-1996）、《大气污染物综合排放标准》（GB16297-1996）表2无组织排放监控浓度限值等相关标准要求。</w:t>
            </w:r>
          </w:p>
          <w:p>
            <w:pPr>
              <w:spacing w:line="240" w:lineRule="auto"/>
              <w:ind w:firstLine="480" w:firstLineChars="200"/>
              <w:rPr>
                <w:color w:val="000000"/>
                <w:szCs w:val="21"/>
              </w:rPr>
            </w:pPr>
          </w:p>
          <w:p>
            <w:pPr>
              <w:spacing w:line="240" w:lineRule="auto"/>
              <w:rPr>
                <w:color w:val="000000"/>
                <w:szCs w:val="21"/>
              </w:rPr>
            </w:pPr>
            <w:r>
              <w:rPr>
                <w:rFonts w:hint="eastAsia"/>
                <w:color w:val="000000"/>
                <w:szCs w:val="21"/>
              </w:rPr>
              <w:t>严禁使用地下水，加强废水污染防治，配套建设消防及前期雨污水收集处理等配套设施，外排废水应满足《污水排入城镇下水道水质标准》（CJ343-2010）及污水处理厂进水水质要求，经污水管网排入区域污水处理厂集中处理。规范废水排放口，安装在线装置，对排放口水质、水量进行动态监控，并与环保部门联网。配合当地管理部门，采取必要的污染防治措施，确保采纳水体满足环境功能要求，防治对地表水、土壤等带来不良环境影响。</w:t>
            </w:r>
          </w:p>
          <w:p>
            <w:pPr>
              <w:spacing w:line="240" w:lineRule="auto"/>
              <w:rPr>
                <w:color w:val="000000"/>
                <w:szCs w:val="21"/>
              </w:rPr>
            </w:pPr>
            <w:r>
              <w:rPr>
                <w:rFonts w:hint="eastAsia"/>
                <w:color w:val="000000"/>
                <w:szCs w:val="21"/>
              </w:rPr>
              <w:t>配合当地政府合理规划集中供热热源，热电联产集中供热范围内杜绝建设分散燃煤自备热电厂或永久性热锅炉，并停运现有2台</w:t>
            </w:r>
            <w:r>
              <w:rPr>
                <w:rFonts w:hint="eastAsia"/>
                <w:kern w:val="0"/>
              </w:rPr>
              <w:t>80</w:t>
            </w:r>
            <w:r>
              <w:rPr>
                <w:kern w:val="0"/>
              </w:rPr>
              <w:t>t/h</w:t>
            </w:r>
            <w:r>
              <w:rPr>
                <w:rFonts w:hint="eastAsia"/>
                <w:kern w:val="0"/>
              </w:rPr>
              <w:t>减温减压设施和6MW抽凝发电机组，如确需备用，须补充韩平手续后方可作为备用设施。</w:t>
            </w:r>
          </w:p>
        </w:tc>
        <w:tc>
          <w:tcPr>
            <w:tcW w:w="7229" w:type="dxa"/>
            <w:vAlign w:val="center"/>
          </w:tcPr>
          <w:p>
            <w:pPr>
              <w:spacing w:line="240" w:lineRule="auto"/>
              <w:ind w:firstLine="480" w:firstLineChars="200"/>
            </w:pPr>
            <w:r>
              <w:rPr>
                <w:rFonts w:hint="eastAsia"/>
                <w:color w:val="000000"/>
              </w:rPr>
              <w:t>煤粉</w:t>
            </w:r>
            <w:r>
              <w:rPr>
                <w:color w:val="000000"/>
              </w:rPr>
              <w:t>锅炉烟气中烟尘、二氧化硫、氮氧化物</w:t>
            </w:r>
            <w:r>
              <w:rPr>
                <w:bCs/>
              </w:rPr>
              <w:t>排放执行环评批复中规定</w:t>
            </w:r>
            <w:r>
              <w:rPr>
                <w:rFonts w:hint="eastAsia"/>
                <w:color w:val="000000"/>
                <w:szCs w:val="21"/>
              </w:rPr>
              <w:t>《火电厂大气污染物排放标准》（GB 13223-2011）、《山东省火电产大气污染物排放标准》（DB 37/664-2013）</w:t>
            </w:r>
            <w:r>
              <w:rPr>
                <w:rFonts w:hint="eastAsia"/>
                <w:bCs/>
              </w:rPr>
              <w:t>要求以及《</w:t>
            </w:r>
            <w:r>
              <w:rPr>
                <w:rFonts w:hint="eastAsia"/>
              </w:rPr>
              <w:t>山东省关于加快推进燃煤机组(锅炉)超低排放的指导意见》（鲁环发[2015]98号）</w:t>
            </w:r>
            <w:r>
              <w:rPr>
                <w:rFonts w:hint="eastAsia"/>
                <w:bCs/>
              </w:rPr>
              <w:t>；</w:t>
            </w:r>
            <w:r>
              <w:t>汞及其化合物</w:t>
            </w:r>
            <w:r>
              <w:rPr>
                <w:bCs/>
              </w:rPr>
              <w:t>排放执行</w:t>
            </w:r>
            <w:r>
              <w:rPr>
                <w:rFonts w:hint="eastAsia"/>
                <w:bCs/>
              </w:rPr>
              <w:t>《锅炉大气污染物排放标准》（GB13271-2014）表3</w:t>
            </w:r>
            <w:r>
              <w:rPr>
                <w:bCs/>
              </w:rPr>
              <w:t>排放限值</w:t>
            </w:r>
            <w:r>
              <w:rPr>
                <w:rFonts w:hint="eastAsia"/>
                <w:bCs/>
              </w:rPr>
              <w:t>要求以及《山东省锅炉大气污染物排放标准》（DB37/2374-2013）表2标准限值要求；臭气浓度</w:t>
            </w:r>
            <w:r>
              <w:rPr>
                <w:bCs/>
              </w:rPr>
              <w:t>排放执行</w:t>
            </w:r>
            <w:r>
              <w:t>GB14554-1993《恶臭污染物排放标准》表</w:t>
            </w:r>
            <w:r>
              <w:rPr>
                <w:rFonts w:hint="eastAsia"/>
              </w:rPr>
              <w:t>2</w:t>
            </w:r>
            <w:r>
              <w:rPr>
                <w:rFonts w:hint="eastAsia"/>
                <w:bCs/>
              </w:rPr>
              <w:t>标准限值</w:t>
            </w:r>
            <w:r>
              <w:t>要求</w:t>
            </w:r>
            <w:r>
              <w:rPr>
                <w:rFonts w:hint="eastAsia"/>
              </w:rPr>
              <w:t>；</w:t>
            </w:r>
          </w:p>
          <w:p>
            <w:pPr>
              <w:spacing w:line="240" w:lineRule="auto"/>
              <w:ind w:firstLine="480" w:firstLineChars="200"/>
              <w:rPr>
                <w:bCs/>
              </w:rPr>
            </w:pPr>
            <w:r>
              <w:rPr>
                <w:bCs/>
              </w:rPr>
              <w:t>无组织废气主要为灰库扬尘及氨逃逸废气。</w:t>
            </w:r>
            <w:r>
              <w:rPr>
                <w:rFonts w:hint="eastAsia"/>
                <w:bCs/>
              </w:rPr>
              <w:t>厂界无组织颗粒物</w:t>
            </w:r>
            <w:r>
              <w:rPr>
                <w:bCs/>
              </w:rPr>
              <w:t>排放执行</w:t>
            </w:r>
            <w:r>
              <w:t>GB16297-1996</w:t>
            </w:r>
            <w:r>
              <w:rPr>
                <w:rFonts w:hint="eastAsia"/>
                <w:bCs/>
              </w:rPr>
              <w:t>《大气污染物综合排放标准》，</w:t>
            </w:r>
            <w:r>
              <w:rPr>
                <w:bCs/>
              </w:rPr>
              <w:t>无组织</w:t>
            </w:r>
            <w:r>
              <w:rPr>
                <w:rFonts w:hint="eastAsia"/>
                <w:bCs/>
              </w:rPr>
              <w:t>臭气浓度、</w:t>
            </w:r>
            <w:r>
              <w:rPr>
                <w:bCs/>
              </w:rPr>
              <w:t>氨排放</w:t>
            </w:r>
            <w:r>
              <w:rPr>
                <w:rFonts w:hint="eastAsia"/>
                <w:bCs/>
              </w:rPr>
              <w:t>参照</w:t>
            </w:r>
            <w:r>
              <w:rPr>
                <w:bCs/>
              </w:rPr>
              <w:t>GB14554-1993《恶臭污染物排放标准》表1厂界二级标准相关排放限值要求</w:t>
            </w:r>
            <w:r>
              <w:rPr>
                <w:rFonts w:hint="eastAsia"/>
                <w:bCs/>
              </w:rPr>
              <w:t>。</w:t>
            </w:r>
          </w:p>
          <w:p>
            <w:pPr>
              <w:spacing w:line="240" w:lineRule="auto"/>
              <w:ind w:firstLine="480" w:firstLineChars="200"/>
            </w:pPr>
            <w:r>
              <w:rPr>
                <w:rFonts w:hint="eastAsia"/>
                <w:color w:val="000000"/>
                <w:szCs w:val="21"/>
              </w:rPr>
              <w:t>项目</w:t>
            </w:r>
            <w:r>
              <w:rPr>
                <w:color w:val="000000"/>
                <w:szCs w:val="21"/>
              </w:rPr>
              <w:t>工程排放废水水质满足《污水排入城镇下水道水质标准》（ CJ343-2010）要求，济南市水质净化三厂处理达到《城镇污水处理厂污染物排放标准》（ GB18918-2002）一级A 标准同时满足《济南市人民政府办公厅关于提高部分排污企业水污染物排放执行标准的通知》（济政办[2011]49 号）的要求后排入</w:t>
            </w:r>
            <w:r>
              <w:rPr>
                <w:szCs w:val="21"/>
              </w:rPr>
              <w:t>小清河</w:t>
            </w:r>
            <w:r>
              <w:rPr>
                <w:rFonts w:hint="eastAsia"/>
                <w:color w:val="000000"/>
                <w:szCs w:val="21"/>
              </w:rPr>
              <w:t>。</w:t>
            </w:r>
          </w:p>
        </w:tc>
        <w:tc>
          <w:tcPr>
            <w:tcW w:w="1064" w:type="dxa"/>
            <w:vAlign w:val="center"/>
          </w:tcPr>
          <w:p>
            <w:pPr>
              <w:spacing w:beforeLines="50" w:afterLines="50" w:line="240" w:lineRule="exact"/>
              <w:jc w:val="center"/>
              <w:rPr>
                <w:color w:val="000000"/>
                <w:szCs w:val="21"/>
              </w:rPr>
            </w:pPr>
            <w:r>
              <w:rPr>
                <w:rFonts w:hint="eastAsia"/>
                <w:color w:val="000000"/>
                <w:szCs w:val="21"/>
              </w:rPr>
              <w:t>已落实</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592" w:hRule="atLeast"/>
          <w:jc w:val="center"/>
        </w:trPr>
        <w:tc>
          <w:tcPr>
            <w:tcW w:w="1238" w:type="dxa"/>
            <w:vAlign w:val="center"/>
          </w:tcPr>
          <w:p>
            <w:pPr>
              <w:spacing w:line="240" w:lineRule="auto"/>
              <w:jc w:val="center"/>
              <w:rPr>
                <w:color w:val="000000"/>
                <w:szCs w:val="21"/>
              </w:rPr>
            </w:pPr>
            <w:r>
              <w:rPr>
                <w:rFonts w:hint="eastAsia"/>
                <w:color w:val="000000"/>
                <w:szCs w:val="21"/>
              </w:rPr>
              <w:t>（二）</w:t>
            </w:r>
          </w:p>
        </w:tc>
        <w:tc>
          <w:tcPr>
            <w:tcW w:w="3827" w:type="dxa"/>
            <w:vAlign w:val="center"/>
          </w:tcPr>
          <w:p>
            <w:pPr>
              <w:spacing w:line="240" w:lineRule="auto"/>
              <w:ind w:firstLine="480" w:firstLineChars="200"/>
              <w:rPr>
                <w:color w:val="000000"/>
                <w:szCs w:val="21"/>
              </w:rPr>
            </w:pPr>
            <w:r>
              <w:rPr>
                <w:rFonts w:hint="eastAsia"/>
                <w:color w:val="000000"/>
                <w:szCs w:val="21"/>
              </w:rPr>
              <w:t>强华噪声污染防治，严防出现噪声扰民现象。对主要噪声源采取消音、隔声、吸声等降噪措施，合理避让敏感目标，确保各厂界噪声满足</w:t>
            </w:r>
            <w:r>
              <w:rPr>
                <w:color w:val="000000"/>
                <w:szCs w:val="21"/>
              </w:rPr>
              <w:t>《工业企业厂界环境噪声排放标准》（GB12348-2008）</w:t>
            </w:r>
            <w:r>
              <w:rPr>
                <w:rFonts w:hint="eastAsia"/>
                <w:color w:val="000000"/>
                <w:szCs w:val="21"/>
              </w:rPr>
              <w:t>2类</w:t>
            </w:r>
            <w:r>
              <w:rPr>
                <w:color w:val="000000"/>
                <w:szCs w:val="21"/>
              </w:rPr>
              <w:t>标准要求</w:t>
            </w:r>
            <w:r>
              <w:rPr>
                <w:rFonts w:hint="eastAsia"/>
                <w:color w:val="000000"/>
                <w:szCs w:val="21"/>
              </w:rPr>
              <w:t>。厂界附近影响区域（尤其是敏感点）声环境质量满足《声环境质量标准》（GB 3096-2008）2类功能区标准要求。</w:t>
            </w:r>
          </w:p>
        </w:tc>
        <w:tc>
          <w:tcPr>
            <w:tcW w:w="7229" w:type="dxa"/>
            <w:vAlign w:val="center"/>
          </w:tcPr>
          <w:p>
            <w:pPr>
              <w:spacing w:line="240" w:lineRule="auto"/>
              <w:ind w:firstLine="480" w:firstLineChars="200"/>
              <w:rPr>
                <w:color w:val="000000"/>
                <w:szCs w:val="21"/>
              </w:rPr>
            </w:pPr>
            <w:r>
              <w:rPr>
                <w:color w:val="000000"/>
                <w:szCs w:val="21"/>
              </w:rPr>
              <w:t>验收</w:t>
            </w:r>
            <w:r>
              <w:rPr>
                <w:rFonts w:hint="eastAsia"/>
                <w:color w:val="000000"/>
                <w:szCs w:val="21"/>
              </w:rPr>
              <w:t>检测</w:t>
            </w:r>
            <w:r>
              <w:rPr>
                <w:color w:val="000000"/>
                <w:szCs w:val="21"/>
              </w:rPr>
              <w:t>期间</w:t>
            </w:r>
            <w:r>
              <w:rPr>
                <w:rFonts w:hint="eastAsia"/>
                <w:color w:val="000000"/>
                <w:szCs w:val="21"/>
              </w:rPr>
              <w:t>项目01月25-26日厂南界外、西界外、北界外和东界外1米处昼间噪声值范围分别为56.8～57.8dB(A)、49.6～51.5dB(A)、47.7～49.1dB(A) 、50.7～52.1dB(A)，夜间噪声值范围分别为52.6～53.8dB(A)（背景值为51.7～52.1dB(A)）、45.5～47.8dB(A)、45.6～46.7dB(A) 、49.0～49.3dB(A)，项目南界外、西界外、北界外和东界外昼间噪声值均达到《工业企业厂界环境噪声排放标准》（GB 12348-2008）2类标准，项目西界外、北界外和东界外昼间噪声值均达到《工业企业厂界环境噪声排放标准》（GB 12348-2008）2类标准，项目南界外夜间噪声值受外界噪声值影响较大，故无法判定；</w:t>
            </w:r>
          </w:p>
          <w:p>
            <w:pPr>
              <w:spacing w:line="240" w:lineRule="auto"/>
              <w:ind w:firstLine="480" w:firstLineChars="200"/>
              <w:rPr>
                <w:color w:val="000000"/>
                <w:szCs w:val="21"/>
              </w:rPr>
            </w:pPr>
            <w:r>
              <w:rPr>
                <w:rFonts w:hint="eastAsia"/>
                <w:color w:val="000000"/>
                <w:szCs w:val="21"/>
              </w:rPr>
              <w:t>验收监测期间，项目01月25-26日5#、6#、7#、8#、9#、10#、11#、12#、13#敏感点昼间噪声值范围分别为51.8～51.8dB(A)、54.5～55.0dB(A)、51.1～51.5dB(A)、50.9～52.3dB(A)、51.6～51.8dB(A)、45.2～46.3dB(A)、56.8～58.2dB(A)、56.1～57.4dB(A)、49.4～50.4dB(A)，均达到《工业企业厂界环境噪声排放标准》（GB 12348-2008）2类标准。夜间噪声值范围分别为49.3～50.8dB(A)、52.1～52.6dB(A)、49.7～50.0dB(A)、50.1～51.7dB(A)、48.0～49.0dB(A)、44.9～45.9dB(A)、57.2～57.8dB(A)、56.0～56.2dB(A)、48.3～48.4dB(A)，背景值为48.3～48.6dB(A)、47.6～47.9dB(A)、46.1～46.9dB(A)、46.2～47.9dB(A)、45.4～46.3dB(A)、43.1～44.6dB(A)、50.2～50.8dB(A)、49.8～50.1dB(A)、46.2～48.2dB(A)，项目敏感点5#、6#、7#、8#、9#、10#、13#昼间噪声值均达到《工业企业厂界环境噪声排放标准》（GB 12348-2008）2类标准，11#、12#夜间噪声值均未达到《工业企业厂界环境噪声排放标准》（GB 12348-2008）2类标准。</w:t>
            </w:r>
          </w:p>
          <w:p>
            <w:pPr>
              <w:spacing w:line="240" w:lineRule="auto"/>
              <w:ind w:firstLine="480" w:firstLineChars="200"/>
              <w:rPr>
                <w:color w:val="000000"/>
                <w:szCs w:val="21"/>
              </w:rPr>
            </w:pPr>
            <w:r>
              <w:rPr>
                <w:rFonts w:hint="eastAsia"/>
              </w:rPr>
              <w:t>济南东新热电有限公司于2017年8月10日与世纪华扬环境工程有限公司签订济南东新热电厂厂区边界噪声防治项目合同（工程编号：H-2017-10-07），对项目厂区边界噪声进行防治。而且项目正在通过更换隔声门窗、各设备间增加吸音材料、厂区边界及设备平台增加隔声屏障、更换低噪声设备、主要风机更换消声器等措施进行噪声污染治理工作。在受济南东新热电有限公司噪声较大的居民区一侧门窗更换为双层隔声玻璃，最大程度上降低噪声污染对附近居民的影响。由于项目仅在供暖季运行，居民区靠近厂界一侧在冬季供暖季期间门窗处于封闭状态，噪声对居民影响不大。</w:t>
            </w:r>
          </w:p>
        </w:tc>
        <w:tc>
          <w:tcPr>
            <w:tcW w:w="1064" w:type="dxa"/>
            <w:vAlign w:val="center"/>
          </w:tcPr>
          <w:p>
            <w:pPr>
              <w:spacing w:beforeLines="50" w:afterLines="50" w:line="240" w:lineRule="exact"/>
              <w:jc w:val="center"/>
              <w:rPr>
                <w:color w:val="000000"/>
                <w:szCs w:val="21"/>
                <w:highlight w:val="yellow"/>
              </w:rPr>
            </w:pPr>
            <w:r>
              <w:rPr>
                <w:rFonts w:hint="eastAsia"/>
                <w:color w:val="000000"/>
                <w:szCs w:val="21"/>
              </w:rPr>
              <w:t>已落实</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260" w:hRule="atLeast"/>
          <w:jc w:val="center"/>
        </w:trPr>
        <w:tc>
          <w:tcPr>
            <w:tcW w:w="1238" w:type="dxa"/>
            <w:vAlign w:val="center"/>
          </w:tcPr>
          <w:p>
            <w:pPr>
              <w:spacing w:line="240" w:lineRule="auto"/>
              <w:jc w:val="center"/>
              <w:rPr>
                <w:color w:val="000000"/>
                <w:szCs w:val="21"/>
              </w:rPr>
            </w:pPr>
            <w:r>
              <w:rPr>
                <w:rFonts w:hint="eastAsia"/>
                <w:color w:val="000000"/>
                <w:szCs w:val="21"/>
              </w:rPr>
              <w:t>（三）</w:t>
            </w:r>
          </w:p>
        </w:tc>
        <w:tc>
          <w:tcPr>
            <w:tcW w:w="3827" w:type="dxa"/>
            <w:vAlign w:val="center"/>
          </w:tcPr>
          <w:p>
            <w:pPr>
              <w:spacing w:line="240" w:lineRule="auto"/>
              <w:ind w:firstLine="480" w:firstLineChars="200"/>
              <w:rPr>
                <w:color w:val="000000"/>
                <w:szCs w:val="21"/>
              </w:rPr>
            </w:pPr>
            <w:r>
              <w:rPr>
                <w:rFonts w:hint="eastAsia"/>
                <w:color w:val="000000"/>
                <w:szCs w:val="21"/>
              </w:rPr>
              <w:t>该工程不得有废气、废水、固废外排，加强厂区尤其是下游地下水环境的动态监控，确保区域环境质量满足相应功能要求。</w:t>
            </w:r>
          </w:p>
        </w:tc>
        <w:tc>
          <w:tcPr>
            <w:tcW w:w="7229" w:type="dxa"/>
            <w:vAlign w:val="center"/>
          </w:tcPr>
          <w:p>
            <w:pPr>
              <w:spacing w:line="240" w:lineRule="auto"/>
              <w:ind w:firstLine="480" w:firstLineChars="200"/>
              <w:rPr>
                <w:color w:val="000000"/>
                <w:szCs w:val="21"/>
              </w:rPr>
            </w:pPr>
            <w:r>
              <w:rPr>
                <w:rFonts w:hint="eastAsia"/>
                <w:color w:val="000000"/>
                <w:szCs w:val="21"/>
              </w:rPr>
              <w:t>项目工程无废水、废气、固废的外排。</w:t>
            </w:r>
          </w:p>
        </w:tc>
        <w:tc>
          <w:tcPr>
            <w:tcW w:w="1064" w:type="dxa"/>
            <w:vAlign w:val="center"/>
          </w:tcPr>
          <w:p>
            <w:pPr>
              <w:spacing w:beforeLines="50" w:afterLines="50" w:line="240" w:lineRule="exact"/>
              <w:jc w:val="center"/>
              <w:rPr>
                <w:color w:val="000000"/>
                <w:szCs w:val="21"/>
              </w:rPr>
            </w:pPr>
            <w:r>
              <w:rPr>
                <w:rFonts w:hint="eastAsia"/>
                <w:color w:val="000000"/>
                <w:szCs w:val="21"/>
              </w:rPr>
              <w:t>已落实</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407" w:hRule="atLeast"/>
          <w:jc w:val="center"/>
        </w:trPr>
        <w:tc>
          <w:tcPr>
            <w:tcW w:w="1238" w:type="dxa"/>
            <w:vAlign w:val="center"/>
          </w:tcPr>
          <w:p>
            <w:pPr>
              <w:spacing w:line="240" w:lineRule="auto"/>
              <w:jc w:val="center"/>
              <w:rPr>
                <w:color w:val="000000"/>
                <w:szCs w:val="21"/>
              </w:rPr>
            </w:pPr>
            <w:r>
              <w:rPr>
                <w:rFonts w:hint="eastAsia"/>
                <w:color w:val="000000"/>
                <w:szCs w:val="21"/>
              </w:rPr>
              <w:t>（四）</w:t>
            </w:r>
          </w:p>
        </w:tc>
        <w:tc>
          <w:tcPr>
            <w:tcW w:w="3827" w:type="dxa"/>
            <w:vAlign w:val="center"/>
          </w:tcPr>
          <w:p>
            <w:pPr>
              <w:spacing w:line="240" w:lineRule="auto"/>
              <w:ind w:firstLine="480" w:firstLineChars="200"/>
              <w:rPr>
                <w:color w:val="000000"/>
                <w:szCs w:val="21"/>
              </w:rPr>
            </w:pPr>
            <w:r>
              <w:rPr>
                <w:rFonts w:hint="eastAsia"/>
                <w:color w:val="000000"/>
                <w:szCs w:val="21"/>
              </w:rPr>
              <w:t>加强施工期环保管理，落实报告书提出的各项污染防治措施。制定施工期环境保护手册，对施工人员进行环保培训，按照山东省、济南市养成污染防治管理要求做好施工期的扬尘控制，施工噪声应符合《建筑施工场界环境噪声排放标准》（GB12523-2011）要求。</w:t>
            </w:r>
          </w:p>
        </w:tc>
        <w:tc>
          <w:tcPr>
            <w:tcW w:w="7229" w:type="dxa"/>
            <w:vAlign w:val="center"/>
          </w:tcPr>
          <w:p>
            <w:pPr>
              <w:spacing w:line="240" w:lineRule="auto"/>
              <w:ind w:firstLine="480" w:firstLineChars="200"/>
              <w:jc w:val="center"/>
              <w:rPr>
                <w:color w:val="000000"/>
                <w:szCs w:val="21"/>
              </w:rPr>
            </w:pPr>
            <w:r>
              <w:rPr>
                <w:rFonts w:hint="eastAsia"/>
                <w:color w:val="000000"/>
                <w:szCs w:val="21"/>
              </w:rPr>
              <w:t>----</w:t>
            </w:r>
          </w:p>
        </w:tc>
        <w:tc>
          <w:tcPr>
            <w:tcW w:w="1064" w:type="dxa"/>
            <w:vAlign w:val="center"/>
          </w:tcPr>
          <w:p>
            <w:pPr>
              <w:spacing w:beforeLines="50" w:afterLines="50" w:line="240" w:lineRule="exact"/>
              <w:jc w:val="center"/>
              <w:rPr>
                <w:color w:val="000000"/>
                <w:szCs w:val="21"/>
              </w:rPr>
            </w:pPr>
            <w:r>
              <w:rPr>
                <w:rFonts w:hint="eastAsia"/>
                <w:color w:val="000000"/>
                <w:szCs w:val="21"/>
              </w:rPr>
              <w:t>已落实</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388" w:hRule="atLeast"/>
          <w:jc w:val="center"/>
        </w:trPr>
        <w:tc>
          <w:tcPr>
            <w:tcW w:w="1238" w:type="dxa"/>
            <w:vAlign w:val="center"/>
          </w:tcPr>
          <w:p>
            <w:pPr>
              <w:spacing w:line="240" w:lineRule="auto"/>
              <w:jc w:val="center"/>
              <w:rPr>
                <w:color w:val="000000"/>
                <w:szCs w:val="21"/>
              </w:rPr>
            </w:pPr>
            <w:r>
              <w:rPr>
                <w:rFonts w:hint="eastAsia"/>
                <w:color w:val="000000"/>
                <w:szCs w:val="21"/>
              </w:rPr>
              <w:t>（五）</w:t>
            </w:r>
          </w:p>
        </w:tc>
        <w:tc>
          <w:tcPr>
            <w:tcW w:w="3827" w:type="dxa"/>
            <w:vAlign w:val="center"/>
          </w:tcPr>
          <w:p>
            <w:pPr>
              <w:spacing w:line="240" w:lineRule="auto"/>
              <w:ind w:firstLine="480" w:firstLineChars="200"/>
              <w:rPr>
                <w:color w:val="000000"/>
                <w:szCs w:val="21"/>
              </w:rPr>
            </w:pPr>
            <w:r>
              <w:rPr>
                <w:rFonts w:hint="eastAsia"/>
                <w:color w:val="000000"/>
                <w:szCs w:val="21"/>
              </w:rPr>
              <w:t>优化环境污染事故防范及应急措施，完善环境预警体系，提升环境风险防范能力和水平，制定逾期环境污染事故预防及应急联动机制，确保环境安全。</w:t>
            </w:r>
          </w:p>
        </w:tc>
        <w:tc>
          <w:tcPr>
            <w:tcW w:w="7229" w:type="dxa"/>
            <w:vAlign w:val="center"/>
          </w:tcPr>
          <w:p>
            <w:pPr>
              <w:spacing w:line="240" w:lineRule="auto"/>
              <w:ind w:firstLine="480" w:firstLineChars="200"/>
              <w:rPr>
                <w:color w:val="000000"/>
                <w:szCs w:val="21"/>
              </w:rPr>
            </w:pPr>
            <w:r>
              <w:rPr>
                <w:rFonts w:hint="eastAsia"/>
                <w:color w:val="000000"/>
                <w:szCs w:val="21"/>
              </w:rPr>
              <w:t>企业已制定相应的环境污染事故防范及应急措施，并完善了环境预警体系，项目于2017年4月2日在济南市历下区环境保护局备案（</w:t>
            </w:r>
            <w:r>
              <w:rPr>
                <w:rFonts w:hint="eastAsia"/>
                <w:szCs w:val="21"/>
              </w:rPr>
              <w:t>备案编号为：370102-2017-L</w:t>
            </w:r>
            <w:r>
              <w:rPr>
                <w:rFonts w:hint="eastAsia"/>
                <w:color w:val="000000"/>
                <w:szCs w:val="21"/>
              </w:rPr>
              <w:t>）</w:t>
            </w:r>
          </w:p>
        </w:tc>
        <w:tc>
          <w:tcPr>
            <w:tcW w:w="1064" w:type="dxa"/>
            <w:vAlign w:val="center"/>
          </w:tcPr>
          <w:p>
            <w:pPr>
              <w:spacing w:beforeLines="50" w:afterLines="50" w:line="240" w:lineRule="exact"/>
              <w:jc w:val="center"/>
              <w:rPr>
                <w:color w:val="000000"/>
                <w:szCs w:val="21"/>
              </w:rPr>
            </w:pPr>
            <w:r>
              <w:rPr>
                <w:rFonts w:hint="eastAsia"/>
                <w:color w:val="000000"/>
                <w:szCs w:val="21"/>
              </w:rPr>
              <w:t>已落实</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48" w:hRule="atLeast"/>
          <w:jc w:val="center"/>
        </w:trPr>
        <w:tc>
          <w:tcPr>
            <w:tcW w:w="1238" w:type="dxa"/>
            <w:vAlign w:val="center"/>
          </w:tcPr>
          <w:p>
            <w:pPr>
              <w:spacing w:line="240" w:lineRule="auto"/>
              <w:jc w:val="center"/>
              <w:rPr>
                <w:color w:val="000000"/>
                <w:szCs w:val="21"/>
              </w:rPr>
            </w:pPr>
            <w:r>
              <w:rPr>
                <w:rFonts w:hint="eastAsia"/>
                <w:color w:val="000000"/>
                <w:szCs w:val="21"/>
              </w:rPr>
              <w:t>（六）</w:t>
            </w:r>
          </w:p>
        </w:tc>
        <w:tc>
          <w:tcPr>
            <w:tcW w:w="3827" w:type="dxa"/>
            <w:vAlign w:val="center"/>
          </w:tcPr>
          <w:p>
            <w:pPr>
              <w:spacing w:line="240" w:lineRule="auto"/>
              <w:ind w:firstLine="480" w:firstLineChars="200"/>
              <w:rPr>
                <w:color w:val="000000"/>
                <w:szCs w:val="21"/>
              </w:rPr>
            </w:pPr>
            <w:r>
              <w:rPr>
                <w:rFonts w:hint="eastAsia"/>
                <w:color w:val="000000"/>
                <w:szCs w:val="21"/>
              </w:rPr>
              <w:t>项目建设应满足电磁辐射环境保护管理的有关要求。</w:t>
            </w:r>
          </w:p>
        </w:tc>
        <w:tc>
          <w:tcPr>
            <w:tcW w:w="7229" w:type="dxa"/>
            <w:vAlign w:val="center"/>
          </w:tcPr>
          <w:p>
            <w:pPr>
              <w:spacing w:line="240" w:lineRule="auto"/>
              <w:ind w:firstLine="480" w:firstLineChars="200"/>
              <w:rPr>
                <w:color w:val="000000"/>
                <w:szCs w:val="21"/>
              </w:rPr>
            </w:pPr>
            <w:r>
              <w:rPr>
                <w:rFonts w:hint="eastAsia"/>
                <w:color w:val="000000"/>
                <w:szCs w:val="21"/>
              </w:rPr>
              <w:t>项目建设满足电磁辐射环境保护管理的有关要求。</w:t>
            </w:r>
          </w:p>
        </w:tc>
        <w:tc>
          <w:tcPr>
            <w:tcW w:w="1064" w:type="dxa"/>
            <w:vAlign w:val="center"/>
          </w:tcPr>
          <w:p>
            <w:pPr>
              <w:widowControl/>
              <w:spacing w:beforeLines="50" w:afterLines="50" w:line="240" w:lineRule="exact"/>
              <w:jc w:val="center"/>
              <w:rPr>
                <w:color w:val="000000"/>
                <w:szCs w:val="21"/>
              </w:rPr>
            </w:pPr>
            <w:r>
              <w:rPr>
                <w:rFonts w:hint="eastAsia"/>
                <w:color w:val="000000"/>
                <w:szCs w:val="21"/>
              </w:rPr>
              <w:t>已落实</w:t>
            </w:r>
          </w:p>
        </w:tc>
      </w:tr>
    </w:tbl>
    <w:p>
      <w:pPr>
        <w:rPr>
          <w:color w:val="000000"/>
        </w:rPr>
        <w:sectPr>
          <w:footerReference r:id="rId16" w:type="default"/>
          <w:pgSz w:w="16838" w:h="11906" w:orient="landscape"/>
          <w:pgMar w:top="1701" w:right="1418" w:bottom="1701" w:left="1701" w:header="851" w:footer="992" w:gutter="0"/>
          <w:cols w:space="720" w:num="1"/>
          <w:docGrid w:linePitch="312" w:charSpace="0"/>
        </w:sectPr>
      </w:pPr>
    </w:p>
    <w:p>
      <w:pPr>
        <w:spacing w:beforeLines="50" w:afterLines="50"/>
        <w:jc w:val="center"/>
        <w:outlineLvl w:val="0"/>
        <w:rPr>
          <w:b/>
          <w:bCs/>
          <w:sz w:val="32"/>
          <w:szCs w:val="20"/>
        </w:rPr>
      </w:pPr>
      <w:bookmarkStart w:id="281" w:name="_Toc370822435"/>
      <w:bookmarkStart w:id="282" w:name="_Toc338075049"/>
      <w:bookmarkStart w:id="283" w:name="_Toc302634530"/>
      <w:bookmarkStart w:id="284" w:name="_Toc370822661"/>
      <w:bookmarkStart w:id="285" w:name="_Toc370822497"/>
      <w:bookmarkStart w:id="286" w:name="_Toc383425644"/>
      <w:bookmarkStart w:id="287" w:name="_Toc338076886"/>
      <w:bookmarkStart w:id="288" w:name="_Toc323717172"/>
      <w:bookmarkStart w:id="289" w:name="_Toc300061341"/>
      <w:bookmarkStart w:id="290" w:name="_Toc513886299"/>
      <w:r>
        <w:rPr>
          <w:b/>
          <w:bCs/>
          <w:sz w:val="32"/>
          <w:szCs w:val="20"/>
        </w:rPr>
        <w:t>第</w:t>
      </w:r>
      <w:r>
        <w:rPr>
          <w:rFonts w:hint="eastAsia"/>
          <w:b/>
          <w:bCs/>
          <w:sz w:val="32"/>
          <w:szCs w:val="20"/>
        </w:rPr>
        <w:t>九</w:t>
      </w:r>
      <w:r>
        <w:rPr>
          <w:b/>
          <w:bCs/>
          <w:sz w:val="32"/>
          <w:szCs w:val="20"/>
        </w:rPr>
        <w:t>章结论与建议</w:t>
      </w:r>
      <w:bookmarkEnd w:id="281"/>
      <w:bookmarkEnd w:id="282"/>
      <w:bookmarkEnd w:id="283"/>
      <w:bookmarkEnd w:id="284"/>
      <w:bookmarkEnd w:id="285"/>
      <w:bookmarkEnd w:id="286"/>
      <w:bookmarkEnd w:id="287"/>
      <w:bookmarkEnd w:id="288"/>
      <w:bookmarkEnd w:id="289"/>
      <w:bookmarkEnd w:id="290"/>
    </w:p>
    <w:p>
      <w:pPr>
        <w:outlineLvl w:val="1"/>
        <w:rPr>
          <w:b/>
          <w:sz w:val="28"/>
          <w:szCs w:val="28"/>
          <w:lang w:val="zh-CN"/>
        </w:rPr>
      </w:pPr>
      <w:bookmarkStart w:id="291" w:name="_Toc513886300"/>
      <w:bookmarkStart w:id="292" w:name="_Toc344120664"/>
      <w:bookmarkStart w:id="293" w:name="_Toc339280051"/>
      <w:bookmarkStart w:id="294" w:name="_Toc375903682"/>
      <w:bookmarkStart w:id="295" w:name="_Toc340101426"/>
      <w:bookmarkStart w:id="296" w:name="_Toc383425645"/>
      <w:bookmarkStart w:id="297" w:name="_Toc347588417"/>
      <w:bookmarkStart w:id="298" w:name="_Toc362337583"/>
      <w:r>
        <w:rPr>
          <w:rFonts w:hint="eastAsia"/>
          <w:b/>
          <w:sz w:val="28"/>
          <w:szCs w:val="28"/>
          <w:lang w:val="zh-CN"/>
        </w:rPr>
        <w:t>9</w:t>
      </w:r>
      <w:r>
        <w:rPr>
          <w:b/>
          <w:sz w:val="28"/>
          <w:szCs w:val="28"/>
          <w:lang w:val="zh-CN"/>
        </w:rPr>
        <w:t>.1 工程基本情况</w:t>
      </w:r>
      <w:bookmarkEnd w:id="291"/>
      <w:bookmarkEnd w:id="292"/>
      <w:bookmarkEnd w:id="293"/>
      <w:bookmarkEnd w:id="294"/>
      <w:bookmarkEnd w:id="295"/>
      <w:bookmarkEnd w:id="296"/>
      <w:bookmarkEnd w:id="297"/>
      <w:bookmarkEnd w:id="298"/>
    </w:p>
    <w:p>
      <w:pPr>
        <w:ind w:firstLine="480" w:firstLineChars="200"/>
      </w:pPr>
      <w:r>
        <w:rPr>
          <w:kern w:val="0"/>
        </w:rPr>
        <w:t>公司</w:t>
      </w:r>
      <w:r>
        <w:rPr>
          <w:rFonts w:hint="eastAsia"/>
          <w:kern w:val="0"/>
        </w:rPr>
        <w:t>现有</w:t>
      </w:r>
      <w:r>
        <w:rPr>
          <w:kern w:val="0"/>
        </w:rPr>
        <w:t>3</w:t>
      </w:r>
      <w:r>
        <w:rPr>
          <w:rFonts w:hint="eastAsia"/>
          <w:kern w:val="0"/>
        </w:rPr>
        <w:t>台</w:t>
      </w:r>
      <w:r>
        <w:rPr>
          <w:kern w:val="0"/>
        </w:rPr>
        <w:t>75t/h</w:t>
      </w:r>
      <w:r>
        <w:rPr>
          <w:rFonts w:hint="eastAsia"/>
          <w:kern w:val="0"/>
        </w:rPr>
        <w:t>循环流化床蒸汽锅炉、</w:t>
      </w:r>
      <w:r>
        <w:rPr>
          <w:kern w:val="0"/>
        </w:rPr>
        <w:t>1</w:t>
      </w:r>
      <w:r>
        <w:rPr>
          <w:rFonts w:hint="eastAsia"/>
          <w:kern w:val="0"/>
        </w:rPr>
        <w:t>台</w:t>
      </w:r>
      <w:r>
        <w:rPr>
          <w:kern w:val="0"/>
        </w:rPr>
        <w:t>15MW</w:t>
      </w:r>
      <w:r>
        <w:rPr>
          <w:rFonts w:hint="eastAsia"/>
          <w:kern w:val="0"/>
        </w:rPr>
        <w:t>背压机组、</w:t>
      </w:r>
      <w:r>
        <w:rPr>
          <w:kern w:val="0"/>
        </w:rPr>
        <w:t>1</w:t>
      </w:r>
      <w:r>
        <w:rPr>
          <w:rFonts w:hint="eastAsia"/>
          <w:kern w:val="0"/>
        </w:rPr>
        <w:t>台</w:t>
      </w:r>
      <w:r>
        <w:rPr>
          <w:kern w:val="0"/>
        </w:rPr>
        <w:t>6MW</w:t>
      </w:r>
      <w:r>
        <w:rPr>
          <w:rFonts w:hint="eastAsia"/>
          <w:kern w:val="0"/>
        </w:rPr>
        <w:t>抽凝机组（备用），2台</w:t>
      </w:r>
      <w:r>
        <w:rPr>
          <w:kern w:val="0"/>
        </w:rPr>
        <w:t>70MW</w:t>
      </w:r>
      <w:r>
        <w:rPr>
          <w:rFonts w:hint="eastAsia"/>
          <w:kern w:val="0"/>
        </w:rPr>
        <w:t>水煤浆热水锅炉（备用）。采暖季运行</w:t>
      </w:r>
      <w:r>
        <w:rPr>
          <w:kern w:val="0"/>
        </w:rPr>
        <w:t>，供热面积</w:t>
      </w:r>
      <w:r>
        <w:rPr>
          <w:rFonts w:hint="eastAsia"/>
          <w:kern w:val="0"/>
        </w:rPr>
        <w:t>611.3</w:t>
      </w:r>
      <w:r>
        <w:rPr>
          <w:kern w:val="0"/>
        </w:rPr>
        <w:t>万m</w:t>
      </w:r>
      <w:r>
        <w:rPr>
          <w:kern w:val="0"/>
          <w:vertAlign w:val="superscript"/>
        </w:rPr>
        <w:t>2</w:t>
      </w:r>
      <w:r>
        <w:rPr>
          <w:kern w:val="0"/>
        </w:rPr>
        <w:t>，年供热量为</w:t>
      </w:r>
      <w:r>
        <w:rPr>
          <w:rFonts w:hint="eastAsia"/>
          <w:kern w:val="0"/>
        </w:rPr>
        <w:t>146.65</w:t>
      </w:r>
      <w:r>
        <w:rPr>
          <w:kern w:val="0"/>
        </w:rPr>
        <w:t>万GJ/a。</w:t>
      </w:r>
      <w:r>
        <w:rPr>
          <w:rFonts w:hint="eastAsia"/>
          <w:kern w:val="0"/>
        </w:rPr>
        <w:t>采暖季正常工况下仅运行1台75t/h循环流化床蒸汽锅炉。</w:t>
      </w:r>
    </w:p>
    <w:p>
      <w:pPr>
        <w:ind w:firstLine="480" w:firstLineChars="200"/>
        <w:rPr>
          <w:color w:val="000000"/>
        </w:rPr>
      </w:pPr>
      <w:r>
        <w:t>项目工程建设符合“三同时”基本要求。</w:t>
      </w:r>
    </w:p>
    <w:p>
      <w:pPr>
        <w:outlineLvl w:val="1"/>
        <w:rPr>
          <w:b/>
          <w:sz w:val="28"/>
          <w:szCs w:val="28"/>
          <w:lang w:val="zh-CN"/>
        </w:rPr>
      </w:pPr>
      <w:bookmarkStart w:id="299" w:name="_Toc362337584"/>
      <w:bookmarkStart w:id="300" w:name="_Toc344120665"/>
      <w:bookmarkStart w:id="301" w:name="_Toc383425646"/>
      <w:bookmarkStart w:id="302" w:name="_Toc347588418"/>
      <w:bookmarkStart w:id="303" w:name="_Toc339280052"/>
      <w:bookmarkStart w:id="304" w:name="_Toc340101427"/>
      <w:bookmarkStart w:id="305" w:name="_Toc375903683"/>
      <w:bookmarkStart w:id="306" w:name="_Toc513886301"/>
      <w:r>
        <w:rPr>
          <w:rFonts w:hint="eastAsia"/>
          <w:b/>
          <w:sz w:val="28"/>
          <w:szCs w:val="28"/>
          <w:lang w:val="zh-CN"/>
        </w:rPr>
        <w:t>9</w:t>
      </w:r>
      <w:r>
        <w:rPr>
          <w:b/>
          <w:sz w:val="28"/>
          <w:szCs w:val="28"/>
          <w:lang w:val="zh-CN"/>
        </w:rPr>
        <w:t>.2 环保执行情况</w:t>
      </w:r>
      <w:bookmarkEnd w:id="299"/>
      <w:bookmarkEnd w:id="300"/>
      <w:bookmarkEnd w:id="301"/>
      <w:bookmarkEnd w:id="302"/>
      <w:bookmarkEnd w:id="303"/>
      <w:bookmarkEnd w:id="304"/>
      <w:bookmarkEnd w:id="305"/>
      <w:bookmarkEnd w:id="306"/>
    </w:p>
    <w:p>
      <w:pPr>
        <w:ind w:firstLine="480"/>
        <w:rPr>
          <w:sz w:val="24"/>
          <w:szCs w:val="24"/>
          <w:rPrChange w:id="1062" w:author="User" w:date="2018-05-07T10:53:00Z">
            <w:rPr>
              <w:sz w:val="44"/>
              <w:szCs w:val="44"/>
            </w:rPr>
          </w:rPrChange>
        </w:rPr>
      </w:pPr>
      <w:r>
        <w:rPr>
          <w:rFonts w:ascii="Times New Roman" w:hAnsi="Times New Roman"/>
          <w:b w:val="0"/>
          <w:sz w:val="24"/>
          <w:szCs w:val="24"/>
          <w:lang w:val="en-US"/>
          <w:rPrChange w:id="1063" w:author="User" w:date="2018-05-07T10:53:00Z">
            <w:rPr>
              <w:rFonts w:ascii="宋体" w:hAnsi="宋体"/>
              <w:b/>
              <w:sz w:val="44"/>
              <w:szCs w:val="44"/>
              <w:lang w:val="en-GB"/>
            </w:rPr>
          </w:rPrChange>
        </w:rPr>
        <w:t>1</w:t>
      </w:r>
      <w:r>
        <w:rPr>
          <w:rFonts w:ascii="Times New Roman" w:hAnsi="Times New Roman"/>
          <w:b w:val="0"/>
          <w:sz w:val="24"/>
          <w:szCs w:val="24"/>
          <w:lang w:val="en-US"/>
          <w:rPrChange w:id="1064" w:author="User" w:date="2018-05-07T10:53:00Z">
            <w:rPr>
              <w:rFonts w:ascii="宋体" w:hAnsi="宋体"/>
              <w:b/>
              <w:sz w:val="44"/>
              <w:szCs w:val="44"/>
              <w:lang w:val="en-GB"/>
            </w:rPr>
          </w:rPrChange>
        </w:rPr>
        <w:t>、有组织废气</w:t>
      </w:r>
    </w:p>
    <w:p>
      <w:pPr>
        <w:ind w:firstLine="480"/>
        <w:rPr>
          <w:sz w:val="24"/>
          <w:szCs w:val="24"/>
          <w:rPrChange w:id="1065" w:author="User" w:date="2018-05-07T10:53:00Z">
            <w:rPr>
              <w:sz w:val="44"/>
              <w:szCs w:val="44"/>
            </w:rPr>
          </w:rPrChange>
        </w:rPr>
      </w:pPr>
      <w:r>
        <w:rPr>
          <w:rFonts w:ascii="Times New Roman" w:hAnsi="Times New Roman"/>
          <w:b w:val="0"/>
          <w:sz w:val="24"/>
          <w:szCs w:val="24"/>
          <w:lang w:val="en-US"/>
          <w:rPrChange w:id="1066" w:author="User" w:date="2018-05-07T10:53:00Z">
            <w:rPr>
              <w:rFonts w:ascii="宋体" w:hAnsi="宋体"/>
              <w:b/>
              <w:sz w:val="44"/>
              <w:szCs w:val="44"/>
              <w:lang w:val="en-GB"/>
            </w:rPr>
          </w:rPrChange>
        </w:rPr>
        <w:t>扩建工程锅炉烟气经石灰</w:t>
      </w:r>
      <w:r>
        <w:rPr>
          <w:rFonts w:hint="eastAsia" w:ascii="Times New Roman" w:hAnsi="Times New Roman"/>
          <w:b w:val="0"/>
          <w:sz w:val="24"/>
          <w:szCs w:val="24"/>
          <w:lang w:val="en-US"/>
          <w:rPrChange w:id="1067" w:author="User" w:date="2018-05-07T10:53:00Z">
            <w:rPr>
              <w:rFonts w:hint="eastAsia" w:ascii="宋体" w:hAnsi="宋体"/>
              <w:b/>
              <w:sz w:val="44"/>
              <w:szCs w:val="44"/>
              <w:lang w:val="en-GB"/>
            </w:rPr>
          </w:rPrChange>
        </w:rPr>
        <w:t>石</w:t>
      </w:r>
      <w:r>
        <w:rPr>
          <w:rFonts w:ascii="Times New Roman" w:hAnsi="Times New Roman"/>
          <w:b w:val="0"/>
          <w:sz w:val="24"/>
          <w:szCs w:val="24"/>
          <w:lang w:val="en-US"/>
          <w:rPrChange w:id="1068" w:author="User" w:date="2018-05-07T10:53:00Z">
            <w:rPr>
              <w:rFonts w:ascii="宋体" w:hAnsi="宋体"/>
              <w:b/>
              <w:sz w:val="44"/>
              <w:szCs w:val="44"/>
              <w:lang w:val="en-GB"/>
            </w:rPr>
          </w:rPrChange>
        </w:rPr>
        <w:t>-</w:t>
      </w:r>
      <w:r>
        <w:rPr>
          <w:rFonts w:ascii="Times New Roman" w:hAnsi="Times New Roman"/>
          <w:b w:val="0"/>
          <w:sz w:val="24"/>
          <w:szCs w:val="24"/>
          <w:lang w:val="en-US"/>
          <w:rPrChange w:id="1069" w:author="User" w:date="2018-05-07T10:53:00Z">
            <w:rPr>
              <w:rFonts w:ascii="宋体" w:hAnsi="宋体"/>
              <w:b/>
              <w:sz w:val="44"/>
              <w:szCs w:val="44"/>
              <w:lang w:val="en-GB"/>
            </w:rPr>
          </w:rPrChange>
        </w:rPr>
        <w:t>石膏湿法脱硫、</w:t>
      </w:r>
      <w:r>
        <w:rPr>
          <w:rFonts w:ascii="Times New Roman" w:hAnsi="Times New Roman" w:eastAsia="TimesNewRomanPSMT"/>
          <w:b w:val="0"/>
          <w:sz w:val="24"/>
          <w:szCs w:val="24"/>
          <w:lang w:val="en-US"/>
          <w:rPrChange w:id="1070" w:author="User" w:date="2018-05-07T10:53:00Z">
            <w:rPr>
              <w:rFonts w:ascii="宋体" w:hAnsi="宋体" w:eastAsia="TimesNewRomanPSMT"/>
              <w:b/>
              <w:sz w:val="44"/>
              <w:szCs w:val="44"/>
              <w:lang w:val="en-GB"/>
            </w:rPr>
          </w:rPrChange>
        </w:rPr>
        <w:t>SCR</w:t>
      </w:r>
      <w:r>
        <w:rPr>
          <w:rFonts w:ascii="Times New Roman" w:hAnsi="Times New Roman"/>
          <w:b w:val="0"/>
          <w:sz w:val="24"/>
          <w:szCs w:val="24"/>
          <w:lang w:val="en-US"/>
          <w:rPrChange w:id="1071" w:author="User" w:date="2018-05-07T10:53:00Z">
            <w:rPr>
              <w:rFonts w:ascii="宋体" w:hAnsi="宋体"/>
              <w:b/>
              <w:sz w:val="44"/>
              <w:szCs w:val="44"/>
              <w:lang w:val="en-GB"/>
            </w:rPr>
          </w:rPrChange>
        </w:rPr>
        <w:t>脱硝及袋式除尘</w:t>
      </w:r>
      <w:r>
        <w:rPr>
          <w:rFonts w:ascii="Times New Roman" w:hAnsi="Times New Roman" w:eastAsia="TimesNewRomanPSMT"/>
          <w:b w:val="0"/>
          <w:sz w:val="24"/>
          <w:szCs w:val="24"/>
          <w:lang w:val="en-US"/>
          <w:rPrChange w:id="1072" w:author="User" w:date="2018-05-07T10:53:00Z">
            <w:rPr>
              <w:rFonts w:ascii="宋体" w:hAnsi="宋体" w:eastAsia="TimesNewRomanPSMT"/>
              <w:b/>
              <w:sz w:val="44"/>
              <w:szCs w:val="44"/>
              <w:lang w:val="en-GB"/>
            </w:rPr>
          </w:rPrChange>
        </w:rPr>
        <w:t>+</w:t>
      </w:r>
      <w:r>
        <w:rPr>
          <w:rFonts w:ascii="Times New Roman" w:hAnsi="Times New Roman"/>
          <w:b w:val="0"/>
          <w:sz w:val="24"/>
          <w:szCs w:val="24"/>
          <w:lang w:val="en-US"/>
          <w:rPrChange w:id="1073" w:author="User" w:date="2018-05-07T10:53:00Z">
            <w:rPr>
              <w:rFonts w:ascii="宋体" w:hAnsi="宋体"/>
              <w:b/>
              <w:sz w:val="44"/>
              <w:szCs w:val="44"/>
              <w:lang w:val="en-GB"/>
            </w:rPr>
          </w:rPrChange>
        </w:rPr>
        <w:t>湿式电除尘后由</w:t>
      </w:r>
      <w:r>
        <w:rPr>
          <w:rFonts w:ascii="Times New Roman" w:hAnsi="Times New Roman" w:eastAsia="TimesNewRomanPSMT"/>
          <w:b w:val="0"/>
          <w:sz w:val="24"/>
          <w:szCs w:val="24"/>
          <w:lang w:val="en-US"/>
          <w:rPrChange w:id="1074" w:author="User" w:date="2018-05-07T10:53:00Z">
            <w:rPr>
              <w:rFonts w:ascii="宋体" w:hAnsi="宋体" w:eastAsia="TimesNewRomanPSMT"/>
              <w:b/>
              <w:sz w:val="44"/>
              <w:szCs w:val="44"/>
              <w:lang w:val="en-GB"/>
            </w:rPr>
          </w:rPrChange>
        </w:rPr>
        <w:t>1</w:t>
      </w:r>
      <w:r>
        <w:rPr>
          <w:rFonts w:ascii="Times New Roman" w:hAnsi="Times New Roman"/>
          <w:b w:val="0"/>
          <w:sz w:val="24"/>
          <w:szCs w:val="24"/>
          <w:lang w:val="en-US"/>
          <w:rPrChange w:id="1075" w:author="User" w:date="2018-05-07T10:53:00Z">
            <w:rPr>
              <w:rFonts w:ascii="宋体" w:hAnsi="宋体"/>
              <w:b/>
              <w:sz w:val="44"/>
              <w:szCs w:val="44"/>
              <w:lang w:val="en-GB"/>
            </w:rPr>
          </w:rPrChange>
        </w:rPr>
        <w:t>座高</w:t>
      </w:r>
      <w:r>
        <w:rPr>
          <w:rFonts w:ascii="Times New Roman" w:hAnsi="Times New Roman" w:eastAsia="TimesNewRomanPSMT"/>
          <w:b w:val="0"/>
          <w:sz w:val="24"/>
          <w:szCs w:val="24"/>
          <w:lang w:val="en-US"/>
          <w:rPrChange w:id="1076" w:author="User" w:date="2018-05-07T10:53:00Z">
            <w:rPr>
              <w:rFonts w:ascii="宋体" w:hAnsi="宋体" w:eastAsia="TimesNewRomanPSMT"/>
              <w:b/>
              <w:sz w:val="44"/>
              <w:szCs w:val="44"/>
              <w:lang w:val="en-GB"/>
            </w:rPr>
          </w:rPrChange>
        </w:rPr>
        <w:t>1</w:t>
      </w:r>
      <w:r>
        <w:rPr>
          <w:rFonts w:ascii="Times New Roman" w:hAnsi="Times New Roman" w:eastAsia="Calibri"/>
          <w:b w:val="0"/>
          <w:sz w:val="24"/>
          <w:szCs w:val="24"/>
          <w:lang w:val="en-US"/>
          <w:rPrChange w:id="1077" w:author="User" w:date="2018-05-07T10:53:00Z">
            <w:rPr>
              <w:rFonts w:ascii="宋体" w:hAnsi="宋体" w:eastAsia="Calibri"/>
              <w:b/>
              <w:sz w:val="44"/>
              <w:szCs w:val="44"/>
              <w:lang w:val="en-GB"/>
            </w:rPr>
          </w:rPrChange>
        </w:rPr>
        <w:t>5</w:t>
      </w:r>
      <w:r>
        <w:rPr>
          <w:rFonts w:ascii="Times New Roman" w:hAnsi="Times New Roman" w:eastAsia="TimesNewRomanPSMT"/>
          <w:b w:val="0"/>
          <w:sz w:val="24"/>
          <w:szCs w:val="24"/>
          <w:lang w:val="en-US"/>
          <w:rPrChange w:id="1078" w:author="User" w:date="2018-05-07T10:53:00Z">
            <w:rPr>
              <w:rFonts w:ascii="宋体" w:hAnsi="宋体" w:eastAsia="TimesNewRomanPSMT"/>
              <w:b/>
              <w:sz w:val="44"/>
              <w:szCs w:val="44"/>
              <w:lang w:val="en-GB"/>
            </w:rPr>
          </w:rPrChange>
        </w:rPr>
        <w:t>0m</w:t>
      </w:r>
      <w:r>
        <w:rPr>
          <w:rFonts w:ascii="Times New Roman" w:hAnsi="Times New Roman"/>
          <w:b w:val="0"/>
          <w:sz w:val="24"/>
          <w:szCs w:val="24"/>
          <w:lang w:val="en-US"/>
          <w:rPrChange w:id="1079" w:author="User" w:date="2018-05-07T10:53:00Z">
            <w:rPr>
              <w:rFonts w:ascii="宋体" w:hAnsi="宋体"/>
              <w:b/>
              <w:sz w:val="44"/>
              <w:szCs w:val="44"/>
              <w:lang w:val="en-GB"/>
            </w:rPr>
          </w:rPrChange>
        </w:rPr>
        <w:t>、</w:t>
      </w:r>
      <w:r>
        <w:rPr>
          <w:rFonts w:hint="eastAsia" w:ascii="Times New Roman" w:hAnsi="Times New Roman"/>
          <w:b w:val="0"/>
          <w:sz w:val="24"/>
          <w:szCs w:val="24"/>
          <w:lang w:val="en-US"/>
          <w:rPrChange w:id="1080" w:author="User" w:date="2018-05-07T10:53:00Z">
            <w:rPr>
              <w:rFonts w:hint="eastAsia" w:ascii="宋体" w:hAnsi="宋体"/>
              <w:b/>
              <w:sz w:val="44"/>
              <w:szCs w:val="44"/>
              <w:lang w:val="en-GB"/>
            </w:rPr>
          </w:rPrChange>
        </w:rPr>
        <w:t>出口内径</w:t>
      </w:r>
      <w:r>
        <w:rPr>
          <w:rFonts w:ascii="Times New Roman" w:hAnsi="Times New Roman"/>
          <w:b w:val="0"/>
          <w:sz w:val="24"/>
          <w:szCs w:val="24"/>
          <w:lang w:val="en-US"/>
          <w:rPrChange w:id="1081" w:author="User" w:date="2018-05-07T10:53:00Z">
            <w:rPr>
              <w:rFonts w:ascii="宋体" w:hAnsi="宋体"/>
              <w:b/>
              <w:sz w:val="44"/>
              <w:szCs w:val="44"/>
              <w:lang w:val="en-GB"/>
            </w:rPr>
          </w:rPrChange>
        </w:rPr>
        <w:t>6</w:t>
      </w:r>
      <w:r>
        <w:rPr>
          <w:rFonts w:ascii="Times New Roman" w:hAnsi="Times New Roman" w:eastAsia="TimesNewRomanPSMT"/>
          <w:b w:val="0"/>
          <w:sz w:val="24"/>
          <w:szCs w:val="24"/>
          <w:lang w:val="en-US"/>
          <w:rPrChange w:id="1082" w:author="User" w:date="2018-05-07T10:53:00Z">
            <w:rPr>
              <w:rFonts w:ascii="宋体" w:hAnsi="宋体" w:eastAsia="TimesNewRomanPSMT"/>
              <w:b/>
              <w:sz w:val="44"/>
              <w:szCs w:val="44"/>
              <w:lang w:val="en-GB"/>
            </w:rPr>
          </w:rPrChange>
        </w:rPr>
        <w:t>m</w:t>
      </w:r>
      <w:r>
        <w:rPr>
          <w:rFonts w:ascii="Times New Roman" w:hAnsi="Times New Roman"/>
          <w:b w:val="0"/>
          <w:sz w:val="24"/>
          <w:szCs w:val="24"/>
          <w:lang w:val="en-US"/>
          <w:rPrChange w:id="1083" w:author="User" w:date="2018-05-07T10:53:00Z">
            <w:rPr>
              <w:rFonts w:ascii="宋体" w:hAnsi="宋体"/>
              <w:b/>
              <w:sz w:val="44"/>
              <w:szCs w:val="44"/>
              <w:lang w:val="en-GB"/>
            </w:rPr>
          </w:rPrChange>
        </w:rPr>
        <w:t>的烟囱排放。</w:t>
      </w:r>
    </w:p>
    <w:p>
      <w:pPr>
        <w:ind w:firstLine="480"/>
        <w:rPr>
          <w:sz w:val="24"/>
          <w:szCs w:val="24"/>
          <w:rPrChange w:id="1084" w:author="User" w:date="2018-05-07T10:53:00Z">
            <w:rPr>
              <w:sz w:val="44"/>
              <w:szCs w:val="44"/>
            </w:rPr>
          </w:rPrChange>
        </w:rPr>
      </w:pPr>
      <w:r>
        <w:rPr>
          <w:rFonts w:ascii="Times New Roman" w:hAnsi="Times New Roman"/>
          <w:b w:val="0"/>
          <w:sz w:val="24"/>
          <w:szCs w:val="24"/>
          <w:lang w:val="en-US"/>
          <w:rPrChange w:id="1085" w:author="User" w:date="2018-05-07T10:53:00Z">
            <w:rPr>
              <w:rFonts w:ascii="宋体" w:hAnsi="宋体"/>
              <w:b/>
              <w:sz w:val="44"/>
              <w:szCs w:val="44"/>
              <w:lang w:val="en-GB"/>
            </w:rPr>
          </w:rPrChange>
        </w:rPr>
        <w:t>2</w:t>
      </w:r>
      <w:r>
        <w:rPr>
          <w:rFonts w:ascii="Times New Roman" w:hAnsi="Times New Roman"/>
          <w:b w:val="0"/>
          <w:sz w:val="24"/>
          <w:szCs w:val="24"/>
          <w:lang w:val="en-US"/>
          <w:rPrChange w:id="1086" w:author="User" w:date="2018-05-07T10:53:00Z">
            <w:rPr>
              <w:rFonts w:ascii="宋体" w:hAnsi="宋体"/>
              <w:b/>
              <w:sz w:val="44"/>
              <w:szCs w:val="44"/>
              <w:lang w:val="en-GB"/>
            </w:rPr>
          </w:rPrChange>
        </w:rPr>
        <w:t>、无组织废气</w:t>
      </w:r>
    </w:p>
    <w:p>
      <w:pPr>
        <w:ind w:firstLine="480"/>
        <w:rPr>
          <w:sz w:val="24"/>
          <w:szCs w:val="24"/>
          <w:rPrChange w:id="1087" w:author="User" w:date="2018-05-07T10:53:00Z">
            <w:rPr>
              <w:sz w:val="44"/>
              <w:szCs w:val="44"/>
            </w:rPr>
          </w:rPrChange>
        </w:rPr>
      </w:pPr>
      <w:r>
        <w:rPr>
          <w:rFonts w:ascii="Times New Roman" w:hAnsi="Times New Roman" w:eastAsia="新宋体"/>
          <w:b w:val="0"/>
          <w:sz w:val="24"/>
          <w:szCs w:val="24"/>
          <w:lang w:val="en-US"/>
          <w:rPrChange w:id="1088" w:author="User" w:date="2018-05-07T10:53:00Z">
            <w:rPr>
              <w:rFonts w:ascii="宋体" w:hAnsi="宋体" w:eastAsia="新宋体"/>
              <w:b/>
              <w:sz w:val="44"/>
              <w:szCs w:val="44"/>
              <w:lang w:val="en-GB"/>
            </w:rPr>
          </w:rPrChange>
        </w:rPr>
        <w:t xml:space="preserve">① </w:t>
      </w:r>
      <w:r>
        <w:rPr>
          <w:rFonts w:ascii="Times New Roman" w:hAnsi="Times New Roman"/>
          <w:b w:val="0"/>
          <w:sz w:val="24"/>
          <w:szCs w:val="24"/>
          <w:lang w:val="en-US"/>
          <w:rPrChange w:id="1089" w:author="User" w:date="2018-05-07T10:53:00Z">
            <w:rPr>
              <w:rFonts w:ascii="宋体" w:hAnsi="宋体"/>
              <w:b/>
              <w:sz w:val="44"/>
              <w:szCs w:val="44"/>
              <w:lang w:val="en-GB"/>
            </w:rPr>
          </w:rPrChange>
        </w:rPr>
        <w:t>采用全封闭煤库，定时喷水抑尘，并加强绿化，防止风起扬尘。</w:t>
      </w:r>
    </w:p>
    <w:p>
      <w:pPr>
        <w:ind w:firstLine="480"/>
        <w:rPr>
          <w:sz w:val="24"/>
          <w:szCs w:val="24"/>
          <w:rPrChange w:id="1090" w:author="User" w:date="2018-05-07T10:53:00Z">
            <w:rPr>
              <w:sz w:val="44"/>
              <w:szCs w:val="44"/>
            </w:rPr>
          </w:rPrChange>
        </w:rPr>
      </w:pPr>
      <w:r>
        <w:rPr>
          <w:rFonts w:ascii="Times New Roman" w:hAnsi="Times New Roman" w:eastAsia="新宋体"/>
          <w:b w:val="0"/>
          <w:sz w:val="24"/>
          <w:szCs w:val="24"/>
          <w:lang w:val="en-US"/>
          <w:rPrChange w:id="1091" w:author="User" w:date="2018-05-07T10:53:00Z">
            <w:rPr>
              <w:rFonts w:ascii="宋体" w:hAnsi="宋体" w:eastAsia="新宋体"/>
              <w:b/>
              <w:sz w:val="44"/>
              <w:szCs w:val="44"/>
              <w:lang w:val="en-GB"/>
            </w:rPr>
          </w:rPrChange>
        </w:rPr>
        <w:t xml:space="preserve">② </w:t>
      </w:r>
      <w:r>
        <w:rPr>
          <w:rFonts w:ascii="Times New Roman" w:hAnsi="Times New Roman"/>
          <w:b w:val="0"/>
          <w:sz w:val="24"/>
          <w:szCs w:val="24"/>
          <w:lang w:val="en-US"/>
          <w:rPrChange w:id="1092" w:author="User" w:date="2018-05-07T10:53:00Z">
            <w:rPr>
              <w:rFonts w:ascii="宋体" w:hAnsi="宋体"/>
              <w:b/>
              <w:sz w:val="44"/>
              <w:szCs w:val="44"/>
              <w:lang w:val="en-GB"/>
            </w:rPr>
          </w:rPrChange>
        </w:rPr>
        <w:t>采用全封闭灰渣库，并定期洒水抑尘，运输车辆采用帆布遮挡，以消除运输过程中对环境的污染。</w:t>
      </w:r>
    </w:p>
    <w:p>
      <w:pPr>
        <w:ind w:firstLine="480"/>
        <w:rPr>
          <w:sz w:val="24"/>
          <w:szCs w:val="24"/>
          <w:rPrChange w:id="1093" w:author="User" w:date="2018-05-07T10:53:00Z">
            <w:rPr>
              <w:sz w:val="44"/>
              <w:szCs w:val="44"/>
            </w:rPr>
          </w:rPrChange>
        </w:rPr>
      </w:pPr>
      <w:r>
        <w:rPr>
          <w:rFonts w:ascii="Times New Roman" w:hAnsi="Times New Roman" w:eastAsia="新宋体"/>
          <w:b w:val="0"/>
          <w:sz w:val="24"/>
          <w:szCs w:val="24"/>
          <w:lang w:val="en-US"/>
          <w:rPrChange w:id="1094" w:author="User" w:date="2018-05-07T10:53:00Z">
            <w:rPr>
              <w:rFonts w:ascii="宋体" w:hAnsi="宋体" w:eastAsia="新宋体"/>
              <w:b/>
              <w:sz w:val="44"/>
              <w:szCs w:val="44"/>
              <w:lang w:val="en-GB"/>
            </w:rPr>
          </w:rPrChange>
        </w:rPr>
        <w:t xml:space="preserve">③ </w:t>
      </w:r>
      <w:r>
        <w:rPr>
          <w:rFonts w:ascii="Times New Roman" w:hAnsi="Times New Roman"/>
          <w:b w:val="0"/>
          <w:sz w:val="24"/>
          <w:szCs w:val="24"/>
          <w:lang w:val="en-US"/>
          <w:rPrChange w:id="1095" w:author="User" w:date="2018-05-07T10:53:00Z">
            <w:rPr>
              <w:rFonts w:ascii="宋体" w:hAnsi="宋体"/>
              <w:b/>
              <w:sz w:val="44"/>
              <w:szCs w:val="44"/>
              <w:lang w:val="en-GB"/>
            </w:rPr>
          </w:rPrChange>
        </w:rPr>
        <w:t>石灰</w:t>
      </w:r>
      <w:r>
        <w:rPr>
          <w:rFonts w:hint="eastAsia" w:ascii="Times New Roman" w:hAnsi="Times New Roman"/>
          <w:b w:val="0"/>
          <w:sz w:val="24"/>
          <w:szCs w:val="24"/>
          <w:lang w:val="en-US"/>
          <w:rPrChange w:id="1096" w:author="User" w:date="2018-05-07T10:53:00Z">
            <w:rPr>
              <w:rFonts w:hint="eastAsia" w:ascii="宋体" w:hAnsi="宋体"/>
              <w:b/>
              <w:sz w:val="44"/>
              <w:szCs w:val="44"/>
              <w:lang w:val="en-GB"/>
            </w:rPr>
          </w:rPrChange>
        </w:rPr>
        <w:t>石</w:t>
      </w:r>
      <w:r>
        <w:rPr>
          <w:rFonts w:ascii="Times New Roman" w:hAnsi="Times New Roman"/>
          <w:b w:val="0"/>
          <w:sz w:val="24"/>
          <w:szCs w:val="24"/>
          <w:lang w:val="en-US"/>
          <w:rPrChange w:id="1097" w:author="User" w:date="2018-05-07T10:53:00Z">
            <w:rPr>
              <w:rFonts w:ascii="宋体" w:hAnsi="宋体"/>
              <w:b/>
              <w:sz w:val="44"/>
              <w:szCs w:val="44"/>
              <w:lang w:val="en-GB"/>
            </w:rPr>
          </w:rPrChange>
        </w:rPr>
        <w:t>采用封闭石灰仓贮存方式，加料斗和转运点采用全封闭式，</w:t>
      </w:r>
      <w:r>
        <w:rPr>
          <w:rFonts w:ascii="Times New Roman" w:hAnsi="Times New Roman"/>
          <w:b w:val="0"/>
          <w:sz w:val="24"/>
          <w:szCs w:val="24"/>
          <w:lang w:val="en-US"/>
          <w:rPrChange w:id="1098" w:author="User" w:date="2018-05-07T10:53:00Z">
            <w:rPr>
              <w:rFonts w:ascii="宋体" w:hAnsi="宋体"/>
              <w:b/>
              <w:sz w:val="44"/>
              <w:szCs w:val="44"/>
              <w:lang w:val="en-GB"/>
            </w:rPr>
          </w:rPrChange>
        </w:rPr>
        <w:t>仓顶</w:t>
      </w:r>
      <w:r>
        <w:rPr>
          <w:rFonts w:ascii="Times New Roman" w:hAnsi="Times New Roman"/>
          <w:b w:val="0"/>
          <w:sz w:val="24"/>
          <w:szCs w:val="24"/>
          <w:lang w:val="en-US"/>
          <w:rPrChange w:id="1099" w:author="User" w:date="2018-05-07T10:53:00Z">
            <w:rPr>
              <w:rFonts w:ascii="宋体" w:hAnsi="宋体"/>
              <w:b/>
              <w:sz w:val="44"/>
              <w:szCs w:val="44"/>
              <w:lang w:val="en-GB"/>
            </w:rPr>
          </w:rPrChange>
        </w:rPr>
        <w:t>设袋式除尘器，以便控制石灰在转运过程中外溢。</w:t>
      </w:r>
    </w:p>
    <w:p>
      <w:pPr>
        <w:ind w:firstLine="480"/>
        <w:rPr>
          <w:sz w:val="24"/>
          <w:szCs w:val="24"/>
          <w:rPrChange w:id="1100" w:author="User" w:date="2018-05-07T10:53:00Z">
            <w:rPr>
              <w:sz w:val="44"/>
              <w:szCs w:val="44"/>
            </w:rPr>
          </w:rPrChange>
        </w:rPr>
      </w:pPr>
      <w:r>
        <w:rPr>
          <w:rFonts w:ascii="Times New Roman" w:hAnsi="Times New Roman" w:eastAsia="新宋体"/>
          <w:b w:val="0"/>
          <w:sz w:val="24"/>
          <w:szCs w:val="24"/>
          <w:lang w:val="en-US"/>
          <w:rPrChange w:id="1101" w:author="User" w:date="2018-05-07T10:53:00Z">
            <w:rPr>
              <w:rFonts w:ascii="宋体" w:hAnsi="宋体" w:eastAsia="新宋体"/>
              <w:b/>
              <w:sz w:val="44"/>
              <w:szCs w:val="44"/>
              <w:lang w:val="en-GB"/>
            </w:rPr>
          </w:rPrChange>
        </w:rPr>
        <w:t xml:space="preserve">④ </w:t>
      </w:r>
      <w:r>
        <w:rPr>
          <w:rFonts w:ascii="Times New Roman" w:hAnsi="Times New Roman"/>
          <w:b w:val="0"/>
          <w:sz w:val="24"/>
          <w:szCs w:val="24"/>
          <w:lang w:val="en-US"/>
          <w:rPrChange w:id="1102" w:author="User" w:date="2018-05-07T10:53:00Z">
            <w:rPr>
              <w:rFonts w:ascii="宋体" w:hAnsi="宋体"/>
              <w:b/>
              <w:sz w:val="44"/>
              <w:szCs w:val="44"/>
              <w:lang w:val="en-GB"/>
            </w:rPr>
          </w:rPrChange>
        </w:rPr>
        <w:t>厂内输煤系统采用密闭输送过程，输煤系统的</w:t>
      </w:r>
      <w:r>
        <w:rPr>
          <w:rFonts w:ascii="Times New Roman" w:hAnsi="Times New Roman"/>
          <w:b w:val="0"/>
          <w:sz w:val="24"/>
          <w:szCs w:val="24"/>
          <w:lang w:val="en-US"/>
          <w:rPrChange w:id="1103" w:author="User" w:date="2018-05-07T10:53:00Z">
            <w:rPr>
              <w:rFonts w:ascii="宋体" w:hAnsi="宋体"/>
              <w:b/>
              <w:sz w:val="44"/>
              <w:szCs w:val="44"/>
              <w:lang w:val="en-GB"/>
            </w:rPr>
          </w:rPrChange>
        </w:rPr>
        <w:t>产尘点</w:t>
      </w:r>
      <w:r>
        <w:rPr>
          <w:rFonts w:ascii="Times New Roman" w:hAnsi="Times New Roman"/>
          <w:b w:val="0"/>
          <w:sz w:val="24"/>
          <w:szCs w:val="24"/>
          <w:lang w:val="en-US"/>
          <w:rPrChange w:id="1104" w:author="User" w:date="2018-05-07T10:53:00Z">
            <w:rPr>
              <w:rFonts w:ascii="宋体" w:hAnsi="宋体"/>
              <w:b/>
              <w:sz w:val="44"/>
              <w:szCs w:val="44"/>
              <w:lang w:val="en-GB"/>
            </w:rPr>
          </w:rPrChange>
        </w:rPr>
        <w:t>主要是装卸过程以及输煤转运站。工程装卸、输煤均为封闭运行，对输煤系统的防尘主要是防止灰尘的产生和防止扬尘外溢，采取的措施有：输煤栈桥、各转运站等易扬尘处均设置水力喷洒设施，以消除煤尘，防止煤尘的二次污染。</w:t>
      </w:r>
    </w:p>
    <w:p>
      <w:pPr>
        <w:ind w:firstLine="480"/>
        <w:rPr>
          <w:sz w:val="24"/>
          <w:szCs w:val="24"/>
          <w:rPrChange w:id="1105" w:author="User" w:date="2018-05-07T10:53:00Z">
            <w:rPr>
              <w:sz w:val="44"/>
              <w:szCs w:val="44"/>
            </w:rPr>
          </w:rPrChange>
        </w:rPr>
      </w:pPr>
      <w:r>
        <w:rPr>
          <w:rFonts w:ascii="Times New Roman" w:hAnsi="Times New Roman" w:eastAsia="新宋体"/>
          <w:b w:val="0"/>
          <w:sz w:val="24"/>
          <w:szCs w:val="24"/>
          <w:lang w:val="en-US"/>
          <w:rPrChange w:id="1106" w:author="User" w:date="2018-05-07T10:53:00Z">
            <w:rPr>
              <w:rFonts w:ascii="宋体" w:hAnsi="宋体" w:eastAsia="新宋体"/>
              <w:b/>
              <w:sz w:val="44"/>
              <w:szCs w:val="44"/>
              <w:lang w:val="en-GB"/>
            </w:rPr>
          </w:rPrChange>
        </w:rPr>
        <w:t xml:space="preserve">⑤ </w:t>
      </w:r>
      <w:r>
        <w:rPr>
          <w:rFonts w:ascii="Times New Roman" w:hAnsi="Times New Roman"/>
          <w:b w:val="0"/>
          <w:sz w:val="24"/>
          <w:szCs w:val="24"/>
          <w:lang w:val="en-US"/>
          <w:rPrChange w:id="1107" w:author="User" w:date="2018-05-07T10:53:00Z">
            <w:rPr>
              <w:rFonts w:ascii="宋体" w:hAnsi="宋体"/>
              <w:b/>
              <w:sz w:val="44"/>
              <w:szCs w:val="44"/>
              <w:lang w:val="en-GB"/>
            </w:rPr>
          </w:rPrChange>
        </w:rPr>
        <w:t>地面硬化，加强绿化，进一步减少了粉尘的无组织排放。</w:t>
      </w:r>
    </w:p>
    <w:p>
      <w:pPr>
        <w:ind w:firstLine="480"/>
        <w:rPr>
          <w:bCs/>
          <w:sz w:val="24"/>
          <w:szCs w:val="24"/>
          <w:rPrChange w:id="1108" w:author="User" w:date="2018-05-07T10:53:00Z">
            <w:rPr>
              <w:bCs/>
              <w:sz w:val="44"/>
              <w:szCs w:val="44"/>
            </w:rPr>
          </w:rPrChange>
        </w:rPr>
      </w:pPr>
      <w:r>
        <w:rPr>
          <w:rFonts w:ascii="Times New Roman" w:hAnsi="Times New Roman"/>
          <w:b w:val="0"/>
          <w:bCs/>
          <w:sz w:val="24"/>
          <w:szCs w:val="24"/>
          <w:lang w:val="en-US"/>
          <w:rPrChange w:id="1109" w:author="User" w:date="2018-05-07T10:53:00Z">
            <w:rPr>
              <w:rFonts w:ascii="宋体" w:hAnsi="宋体"/>
              <w:b/>
              <w:bCs/>
              <w:sz w:val="44"/>
              <w:szCs w:val="44"/>
              <w:lang w:val="en-GB"/>
            </w:rPr>
          </w:rPrChange>
        </w:rPr>
        <w:t>3</w:t>
      </w:r>
      <w:r>
        <w:rPr>
          <w:rFonts w:ascii="Times New Roman" w:hAnsi="Times New Roman"/>
          <w:b w:val="0"/>
          <w:bCs/>
          <w:sz w:val="24"/>
          <w:szCs w:val="24"/>
          <w:lang w:val="en-US"/>
          <w:rPrChange w:id="1110" w:author="User" w:date="2018-05-07T10:53:00Z">
            <w:rPr>
              <w:rFonts w:ascii="宋体" w:hAnsi="宋体"/>
              <w:b/>
              <w:bCs/>
              <w:sz w:val="44"/>
              <w:szCs w:val="44"/>
              <w:lang w:val="en-GB"/>
            </w:rPr>
          </w:rPrChange>
        </w:rPr>
        <w:t>、废水</w:t>
      </w:r>
    </w:p>
    <w:p>
      <w:pPr>
        <w:ind w:left="480"/>
        <w:rPr>
          <w:sz w:val="24"/>
          <w:szCs w:val="24"/>
          <w:rPrChange w:id="1111" w:author="User" w:date="2018-05-07T10:53:00Z">
            <w:rPr>
              <w:sz w:val="44"/>
              <w:szCs w:val="44"/>
            </w:rPr>
          </w:rPrChange>
        </w:rPr>
      </w:pPr>
      <w:r>
        <w:rPr>
          <w:rFonts w:ascii="Times New Roman" w:hAnsi="Times New Roman"/>
          <w:b w:val="0"/>
          <w:sz w:val="24"/>
          <w:szCs w:val="24"/>
          <w:lang w:val="en-US"/>
          <w:rPrChange w:id="1112" w:author="User" w:date="2018-05-07T10:53:00Z">
            <w:rPr>
              <w:rFonts w:ascii="宋体" w:hAnsi="宋体"/>
              <w:b/>
              <w:sz w:val="44"/>
              <w:szCs w:val="44"/>
              <w:lang w:val="en-GB"/>
            </w:rPr>
          </w:rPrChange>
        </w:rPr>
        <w:t>（</w:t>
      </w:r>
      <w:r>
        <w:rPr>
          <w:rFonts w:ascii="Times New Roman" w:hAnsi="Times New Roman" w:eastAsia="TimesNewRomanPSMT"/>
          <w:b w:val="0"/>
          <w:sz w:val="24"/>
          <w:szCs w:val="24"/>
          <w:lang w:val="en-US"/>
          <w:rPrChange w:id="1113" w:author="User" w:date="2018-05-07T10:53:00Z">
            <w:rPr>
              <w:rFonts w:ascii="宋体" w:hAnsi="宋体" w:eastAsia="TimesNewRomanPSMT"/>
              <w:b/>
              <w:sz w:val="44"/>
              <w:szCs w:val="44"/>
              <w:lang w:val="en-GB"/>
            </w:rPr>
          </w:rPrChange>
        </w:rPr>
        <w:t>1</w:t>
      </w:r>
      <w:r>
        <w:rPr>
          <w:rFonts w:ascii="Times New Roman" w:hAnsi="Times New Roman"/>
          <w:b w:val="0"/>
          <w:sz w:val="24"/>
          <w:szCs w:val="24"/>
          <w:lang w:val="en-US"/>
          <w:rPrChange w:id="1114" w:author="User" w:date="2018-05-07T10:53:00Z">
            <w:rPr>
              <w:rFonts w:ascii="宋体" w:hAnsi="宋体"/>
              <w:b/>
              <w:sz w:val="44"/>
              <w:szCs w:val="44"/>
              <w:lang w:val="en-GB"/>
            </w:rPr>
          </w:rPrChange>
        </w:rPr>
        <w:t>）废水的产生和治理措施</w:t>
      </w:r>
    </w:p>
    <w:p>
      <w:pPr>
        <w:ind w:left="480"/>
        <w:rPr>
          <w:sz w:val="24"/>
          <w:szCs w:val="24"/>
          <w:rPrChange w:id="1115" w:author="User" w:date="2018-05-07T10:53:00Z">
            <w:rPr>
              <w:sz w:val="44"/>
              <w:szCs w:val="44"/>
            </w:rPr>
          </w:rPrChange>
        </w:rPr>
      </w:pPr>
      <w:r>
        <w:rPr>
          <w:rFonts w:ascii="Times New Roman" w:hAnsi="Times New Roman"/>
          <w:b w:val="0"/>
          <w:sz w:val="24"/>
          <w:szCs w:val="24"/>
          <w:lang w:val="en-US"/>
          <w:rPrChange w:id="1116" w:author="User" w:date="2018-05-07T10:53:00Z">
            <w:rPr>
              <w:rFonts w:ascii="宋体" w:hAnsi="宋体"/>
              <w:b/>
              <w:sz w:val="44"/>
              <w:szCs w:val="44"/>
              <w:lang w:val="en-GB"/>
            </w:rPr>
          </w:rPrChange>
        </w:rPr>
        <w:t>扩建工程产生的废水包括工业废水和生活污水。</w:t>
      </w:r>
    </w:p>
    <w:p>
      <w:pPr>
        <w:ind w:firstLine="480"/>
        <w:rPr>
          <w:sz w:val="24"/>
          <w:szCs w:val="24"/>
          <w:rPrChange w:id="1117" w:author="User" w:date="2018-05-07T10:53:00Z">
            <w:rPr>
              <w:sz w:val="44"/>
              <w:szCs w:val="44"/>
            </w:rPr>
          </w:rPrChange>
        </w:rPr>
      </w:pPr>
      <w:r>
        <w:rPr>
          <w:rFonts w:ascii="Times New Roman" w:hAnsi="Times New Roman"/>
          <w:b w:val="0"/>
          <w:sz w:val="24"/>
          <w:szCs w:val="24"/>
          <w:lang w:val="en-US"/>
          <w:rPrChange w:id="1118" w:author="User" w:date="2018-05-07T10:53:00Z">
            <w:rPr>
              <w:rFonts w:ascii="宋体" w:hAnsi="宋体"/>
              <w:b/>
              <w:sz w:val="44"/>
              <w:szCs w:val="44"/>
              <w:lang w:val="en-GB"/>
            </w:rPr>
          </w:rPrChange>
        </w:rPr>
        <w:t>工业废水主要包括化水车间废水、锅炉排污水、输煤系统排水、脱硫工艺废水、设备循环冷却排污水等。生活污水来自厂区职工办公生活产生的废水，为有</w:t>
      </w:r>
      <w:r>
        <w:rPr>
          <w:rFonts w:ascii="Times New Roman" w:hAnsi="Times New Roman"/>
          <w:b w:val="0"/>
          <w:sz w:val="24"/>
          <w:szCs w:val="24"/>
          <w:lang w:val="en-US"/>
          <w:rPrChange w:id="1119" w:author="User" w:date="2018-05-07T10:53:00Z">
            <w:rPr>
              <w:rFonts w:ascii="宋体" w:hAnsi="宋体"/>
              <w:b/>
              <w:sz w:val="44"/>
              <w:szCs w:val="44"/>
              <w:lang w:val="en-GB"/>
            </w:rPr>
          </w:rPrChange>
        </w:rPr>
        <w:t>机污染废水。</w:t>
      </w:r>
      <w:r>
        <w:rPr>
          <w:rFonts w:hint="eastAsia" w:ascii="Times New Roman" w:hAnsi="Times New Roman"/>
          <w:b w:val="0"/>
          <w:sz w:val="24"/>
          <w:szCs w:val="24"/>
          <w:lang w:val="en-US"/>
          <w:rPrChange w:id="1120" w:author="User" w:date="2018-05-07T10:53:00Z">
            <w:rPr>
              <w:rFonts w:hint="eastAsia" w:ascii="宋体" w:hAnsi="宋体"/>
              <w:b/>
              <w:sz w:val="44"/>
              <w:szCs w:val="44"/>
              <w:lang w:val="en-GB"/>
            </w:rPr>
          </w:rPrChange>
        </w:rPr>
        <w:t>化水车间废水是锅炉补给水经化水间处理产生的浓盐水，直接回用于锅炉脱硫系统用水，剩余水排放入厂区污水站。锅炉运行中，将带有较多盐分和水渣的锅水排放到锅炉外，称为锅炉排污。锅炉排污的目的是排掉含盐浓度较高的锅水，以及锅水中的腐蚀物及沉淀物，使锅水含盐量维持在规定的范围之内，以减小锅水的膨胀及出现泡沫层，直接回用于锅炉脱硫系统用水，剩余水排入厂区污水站。循环排污水是为保持冷却水系统的水质稳定而外排的废水，废水中主要为盐类和少量悬浮物，排入厂区污水站。</w:t>
      </w:r>
    </w:p>
    <w:p>
      <w:pPr>
        <w:ind w:firstLine="480"/>
        <w:rPr>
          <w:sz w:val="24"/>
          <w:szCs w:val="24"/>
          <w:rPrChange w:id="1121" w:author="User" w:date="2018-05-07T10:53:00Z">
            <w:rPr>
              <w:sz w:val="44"/>
              <w:szCs w:val="44"/>
            </w:rPr>
          </w:rPrChange>
        </w:rPr>
      </w:pPr>
      <w:r>
        <w:rPr>
          <w:rFonts w:hint="eastAsia" w:ascii="Times New Roman" w:hAnsi="Times New Roman"/>
          <w:b w:val="0"/>
          <w:sz w:val="24"/>
          <w:szCs w:val="24"/>
          <w:lang w:val="en-US"/>
          <w:rPrChange w:id="1122" w:author="User" w:date="2018-05-07T10:53:00Z">
            <w:rPr>
              <w:rFonts w:hint="eastAsia" w:ascii="宋体" w:hAnsi="宋体"/>
              <w:b/>
              <w:sz w:val="44"/>
              <w:szCs w:val="44"/>
              <w:lang w:val="en-GB"/>
            </w:rPr>
          </w:rPrChange>
        </w:rPr>
        <w:t>脱硫系统废水采用中和沉淀工艺处理后大部分循环使用、剩余部分回用于湿式静电除尘冲洗水不外排。</w:t>
      </w:r>
    </w:p>
    <w:p>
      <w:pPr>
        <w:ind w:firstLine="480"/>
        <w:rPr>
          <w:sz w:val="24"/>
          <w:szCs w:val="24"/>
          <w:rPrChange w:id="1123" w:author="User" w:date="2018-05-07T10:53:00Z">
            <w:rPr>
              <w:sz w:val="44"/>
              <w:szCs w:val="44"/>
            </w:rPr>
          </w:rPrChange>
        </w:rPr>
      </w:pPr>
      <w:r>
        <w:rPr>
          <w:rFonts w:hint="eastAsia" w:ascii="Times New Roman" w:hAnsi="Times New Roman"/>
          <w:b w:val="0"/>
          <w:sz w:val="24"/>
          <w:szCs w:val="24"/>
          <w:lang w:val="en-US"/>
          <w:rPrChange w:id="1124" w:author="User" w:date="2018-05-07T10:53:00Z">
            <w:rPr>
              <w:rFonts w:hint="eastAsia" w:ascii="宋体" w:hAnsi="宋体"/>
              <w:b/>
              <w:sz w:val="44"/>
              <w:szCs w:val="44"/>
              <w:lang w:val="en-GB"/>
            </w:rPr>
          </w:rPrChange>
        </w:rPr>
        <w:t>厂区污水站采用中和沉淀处理工艺。</w:t>
      </w:r>
    </w:p>
    <w:p>
      <w:pPr>
        <w:ind w:firstLine="480"/>
        <w:rPr>
          <w:sz w:val="24"/>
          <w:szCs w:val="24"/>
          <w:rPrChange w:id="1125" w:author="User" w:date="2018-05-07T10:53:00Z">
            <w:rPr>
              <w:sz w:val="44"/>
              <w:szCs w:val="44"/>
            </w:rPr>
          </w:rPrChange>
        </w:rPr>
      </w:pPr>
      <w:r>
        <w:rPr>
          <w:rFonts w:hint="eastAsia" w:ascii="Times New Roman" w:hAnsi="Times New Roman"/>
          <w:b w:val="0"/>
          <w:sz w:val="24"/>
          <w:szCs w:val="24"/>
          <w:lang w:val="en-US"/>
          <w:rPrChange w:id="1126" w:author="User" w:date="2018-05-07T10:53:00Z">
            <w:rPr>
              <w:rFonts w:hint="eastAsia" w:ascii="宋体" w:hAnsi="宋体"/>
              <w:b/>
              <w:sz w:val="44"/>
              <w:szCs w:val="44"/>
              <w:lang w:val="en-GB"/>
            </w:rPr>
          </w:rPrChange>
        </w:rPr>
        <w:t>职工生活污水经化粪池处理后与工业废水一起外排进入水质净化三厂</w:t>
      </w:r>
      <w:r>
        <w:rPr>
          <w:rFonts w:ascii="Times New Roman" w:hAnsi="Times New Roman"/>
          <w:b w:val="0"/>
          <w:sz w:val="24"/>
          <w:szCs w:val="24"/>
          <w:lang w:val="en-US"/>
          <w:rPrChange w:id="1127" w:author="User" w:date="2018-05-07T10:53:00Z">
            <w:rPr>
              <w:rFonts w:ascii="宋体" w:hAnsi="宋体"/>
              <w:b/>
              <w:sz w:val="44"/>
              <w:szCs w:val="44"/>
              <w:lang w:val="en-GB"/>
            </w:rPr>
          </w:rPrChange>
        </w:rPr>
        <w:t>处理后排入小清河</w:t>
      </w:r>
      <w:r>
        <w:rPr>
          <w:rFonts w:hint="eastAsia" w:ascii="Times New Roman" w:hAnsi="Times New Roman"/>
          <w:b w:val="0"/>
          <w:sz w:val="24"/>
          <w:szCs w:val="24"/>
          <w:lang w:val="en-US"/>
          <w:rPrChange w:id="1128" w:author="User" w:date="2018-05-07T10:53:00Z">
            <w:rPr>
              <w:rFonts w:hint="eastAsia" w:ascii="宋体" w:hAnsi="宋体"/>
              <w:b/>
              <w:sz w:val="44"/>
              <w:szCs w:val="44"/>
              <w:lang w:val="en-GB"/>
            </w:rPr>
          </w:rPrChange>
        </w:rPr>
        <w:t>。</w:t>
      </w:r>
    </w:p>
    <w:p>
      <w:pPr>
        <w:ind w:firstLine="480"/>
        <w:rPr>
          <w:bCs/>
          <w:sz w:val="24"/>
          <w:szCs w:val="24"/>
          <w:rPrChange w:id="1129" w:author="User" w:date="2018-05-07T10:53:00Z">
            <w:rPr>
              <w:bCs/>
              <w:sz w:val="44"/>
              <w:szCs w:val="44"/>
            </w:rPr>
          </w:rPrChange>
        </w:rPr>
      </w:pPr>
      <w:r>
        <w:rPr>
          <w:rFonts w:ascii="Times New Roman" w:hAnsi="Times New Roman"/>
          <w:b w:val="0"/>
          <w:bCs/>
          <w:sz w:val="24"/>
          <w:szCs w:val="24"/>
          <w:lang w:val="en-US"/>
          <w:rPrChange w:id="1130" w:author="User" w:date="2018-05-07T10:53:00Z">
            <w:rPr>
              <w:rFonts w:ascii="宋体" w:hAnsi="宋体"/>
              <w:b/>
              <w:bCs/>
              <w:sz w:val="44"/>
              <w:szCs w:val="44"/>
              <w:lang w:val="en-GB"/>
            </w:rPr>
          </w:rPrChange>
        </w:rPr>
        <w:t>（</w:t>
      </w:r>
      <w:r>
        <w:rPr>
          <w:rFonts w:ascii="Times New Roman" w:hAnsi="Times New Roman"/>
          <w:b w:val="0"/>
          <w:bCs/>
          <w:sz w:val="24"/>
          <w:szCs w:val="24"/>
          <w:lang w:val="en-US"/>
          <w:rPrChange w:id="1131" w:author="User" w:date="2018-05-07T10:53:00Z">
            <w:rPr>
              <w:rFonts w:ascii="宋体" w:hAnsi="宋体"/>
              <w:b/>
              <w:bCs/>
              <w:sz w:val="44"/>
              <w:szCs w:val="44"/>
              <w:lang w:val="en-GB"/>
            </w:rPr>
          </w:rPrChange>
        </w:rPr>
        <w:t>2</w:t>
      </w:r>
      <w:r>
        <w:rPr>
          <w:rFonts w:ascii="Times New Roman" w:hAnsi="Times New Roman"/>
          <w:b w:val="0"/>
          <w:bCs/>
          <w:sz w:val="24"/>
          <w:szCs w:val="24"/>
          <w:lang w:val="en-US"/>
          <w:rPrChange w:id="1132" w:author="User" w:date="2018-05-07T10:53:00Z">
            <w:rPr>
              <w:rFonts w:ascii="宋体" w:hAnsi="宋体"/>
              <w:b/>
              <w:bCs/>
              <w:sz w:val="44"/>
              <w:szCs w:val="44"/>
              <w:lang w:val="en-GB"/>
            </w:rPr>
          </w:rPrChange>
        </w:rPr>
        <w:t>）废水的排放</w:t>
      </w:r>
    </w:p>
    <w:p>
      <w:pPr>
        <w:ind w:firstLine="480"/>
        <w:rPr>
          <w:sz w:val="24"/>
          <w:szCs w:val="24"/>
          <w:rPrChange w:id="1133" w:author="User" w:date="2018-05-07T10:53:00Z">
            <w:rPr>
              <w:sz w:val="44"/>
              <w:szCs w:val="44"/>
            </w:rPr>
          </w:rPrChange>
        </w:rPr>
      </w:pPr>
      <w:r>
        <w:rPr>
          <w:rFonts w:ascii="Times New Roman" w:hAnsi="Times New Roman"/>
          <w:b w:val="0"/>
          <w:sz w:val="24"/>
          <w:szCs w:val="24"/>
          <w:lang w:val="en-US"/>
          <w:rPrChange w:id="1134" w:author="User" w:date="2018-05-07T10:53:00Z">
            <w:rPr>
              <w:rFonts w:ascii="宋体" w:hAnsi="宋体"/>
              <w:b/>
              <w:sz w:val="44"/>
              <w:szCs w:val="44"/>
              <w:lang w:val="en-GB"/>
            </w:rPr>
          </w:rPrChange>
        </w:rPr>
        <w:t>工程排放废水水质满足《污水排入城镇下水道水质标准》（</w:t>
      </w:r>
      <w:r>
        <w:rPr>
          <w:rFonts w:ascii="Times New Roman" w:hAnsi="Times New Roman"/>
          <w:b w:val="0"/>
          <w:sz w:val="24"/>
          <w:szCs w:val="24"/>
          <w:lang w:val="en-US"/>
          <w:rPrChange w:id="1135" w:author="User" w:date="2018-05-07T10:53:00Z">
            <w:rPr>
              <w:rFonts w:ascii="宋体" w:hAnsi="宋体"/>
              <w:b/>
              <w:sz w:val="44"/>
              <w:szCs w:val="44"/>
              <w:lang w:val="en-GB"/>
            </w:rPr>
          </w:rPrChange>
        </w:rPr>
        <w:t>CJ343-2010</w:t>
      </w:r>
      <w:r>
        <w:rPr>
          <w:rFonts w:ascii="Times New Roman" w:hAnsi="Times New Roman"/>
          <w:b w:val="0"/>
          <w:sz w:val="24"/>
          <w:szCs w:val="24"/>
          <w:lang w:val="en-US"/>
          <w:rPrChange w:id="1136" w:author="User" w:date="2018-05-07T10:53:00Z">
            <w:rPr>
              <w:rFonts w:ascii="宋体" w:hAnsi="宋体"/>
              <w:b/>
              <w:sz w:val="44"/>
              <w:szCs w:val="44"/>
              <w:lang w:val="en-GB"/>
            </w:rPr>
          </w:rPrChange>
        </w:rPr>
        <w:t>）要求，</w:t>
      </w:r>
      <w:r>
        <w:rPr>
          <w:rFonts w:hint="eastAsia" w:ascii="Times New Roman" w:hAnsi="Times New Roman"/>
          <w:b w:val="0"/>
          <w:sz w:val="24"/>
          <w:szCs w:val="24"/>
          <w:lang w:val="en-US"/>
          <w:rPrChange w:id="1137" w:author="User" w:date="2018-05-07T10:53:00Z">
            <w:rPr>
              <w:rFonts w:hint="eastAsia" w:ascii="宋体" w:hAnsi="宋体"/>
              <w:b/>
              <w:sz w:val="44"/>
              <w:szCs w:val="44"/>
              <w:lang w:val="en-GB"/>
            </w:rPr>
          </w:rPrChange>
        </w:rPr>
        <w:t>济南市水质净化三厂处理达到《城镇污水处理厂污染物排放标准》（</w:t>
      </w:r>
      <w:r>
        <w:rPr>
          <w:rFonts w:ascii="Times New Roman" w:hAnsi="Times New Roman"/>
          <w:b w:val="0"/>
          <w:sz w:val="24"/>
          <w:szCs w:val="24"/>
          <w:lang w:val="en-US"/>
          <w:rPrChange w:id="1138" w:author="User" w:date="2018-05-07T10:53:00Z">
            <w:rPr>
              <w:rFonts w:ascii="宋体" w:hAnsi="宋体"/>
              <w:b/>
              <w:sz w:val="44"/>
              <w:szCs w:val="44"/>
              <w:lang w:val="en-GB"/>
            </w:rPr>
          </w:rPrChange>
        </w:rPr>
        <w:t>GB18918-2002</w:t>
      </w:r>
      <w:r>
        <w:rPr>
          <w:rFonts w:hint="eastAsia" w:ascii="Times New Roman" w:hAnsi="Times New Roman"/>
          <w:b w:val="0"/>
          <w:sz w:val="24"/>
          <w:szCs w:val="24"/>
          <w:lang w:val="en-US"/>
          <w:rPrChange w:id="1139" w:author="User" w:date="2018-05-07T10:53:00Z">
            <w:rPr>
              <w:rFonts w:hint="eastAsia" w:ascii="宋体" w:hAnsi="宋体"/>
              <w:b/>
              <w:sz w:val="44"/>
              <w:szCs w:val="44"/>
              <w:lang w:val="en-GB"/>
            </w:rPr>
          </w:rPrChange>
        </w:rPr>
        <w:t>）一级</w:t>
      </w:r>
      <w:r>
        <w:rPr>
          <w:rFonts w:ascii="Times New Roman" w:hAnsi="Times New Roman"/>
          <w:b w:val="0"/>
          <w:sz w:val="24"/>
          <w:szCs w:val="24"/>
          <w:lang w:val="en-US"/>
          <w:rPrChange w:id="1140" w:author="User" w:date="2018-05-07T10:53:00Z">
            <w:rPr>
              <w:rFonts w:ascii="宋体" w:hAnsi="宋体"/>
              <w:b/>
              <w:sz w:val="44"/>
              <w:szCs w:val="44"/>
              <w:lang w:val="en-GB"/>
            </w:rPr>
          </w:rPrChange>
        </w:rPr>
        <w:t>A</w:t>
      </w:r>
      <w:r>
        <w:rPr>
          <w:rFonts w:hint="eastAsia" w:ascii="Times New Roman" w:hAnsi="Times New Roman"/>
          <w:b w:val="0"/>
          <w:sz w:val="24"/>
          <w:szCs w:val="24"/>
          <w:lang w:val="en-US"/>
          <w:rPrChange w:id="1141" w:author="User" w:date="2018-05-07T10:53:00Z">
            <w:rPr>
              <w:rFonts w:hint="eastAsia" w:ascii="宋体" w:hAnsi="宋体"/>
              <w:b/>
              <w:sz w:val="44"/>
              <w:szCs w:val="44"/>
              <w:lang w:val="en-GB"/>
            </w:rPr>
          </w:rPrChange>
        </w:rPr>
        <w:t>标准同时满足《济南市人民政府办公厅关于提高部分排污企业水污染物排放执行标准的通知》（济政办</w:t>
      </w:r>
      <w:r>
        <w:rPr>
          <w:rFonts w:ascii="Times New Roman" w:hAnsi="Times New Roman"/>
          <w:b w:val="0"/>
          <w:sz w:val="24"/>
          <w:szCs w:val="24"/>
          <w:lang w:val="en-US"/>
          <w:rPrChange w:id="1142" w:author="User" w:date="2018-05-07T10:53:00Z">
            <w:rPr>
              <w:rFonts w:ascii="宋体" w:hAnsi="宋体"/>
              <w:b/>
              <w:sz w:val="44"/>
              <w:szCs w:val="44"/>
              <w:lang w:val="en-GB"/>
            </w:rPr>
          </w:rPrChange>
        </w:rPr>
        <w:t>[2011]49</w:t>
      </w:r>
      <w:r>
        <w:rPr>
          <w:rFonts w:hint="eastAsia" w:ascii="Times New Roman" w:hAnsi="Times New Roman"/>
          <w:b w:val="0"/>
          <w:sz w:val="24"/>
          <w:szCs w:val="24"/>
          <w:lang w:val="en-US"/>
          <w:rPrChange w:id="1143" w:author="User" w:date="2018-05-07T10:53:00Z">
            <w:rPr>
              <w:rFonts w:hint="eastAsia" w:ascii="宋体" w:hAnsi="宋体"/>
              <w:b/>
              <w:sz w:val="44"/>
              <w:szCs w:val="44"/>
              <w:lang w:val="en-GB"/>
            </w:rPr>
          </w:rPrChange>
        </w:rPr>
        <w:t>号）的要求后排入小清河。</w:t>
      </w:r>
    </w:p>
    <w:p>
      <w:pPr>
        <w:ind w:firstLine="480"/>
        <w:rPr>
          <w:sz w:val="24"/>
          <w:szCs w:val="24"/>
          <w:rPrChange w:id="1144" w:author="User" w:date="2018-05-07T10:53:00Z">
            <w:rPr>
              <w:sz w:val="44"/>
              <w:szCs w:val="44"/>
            </w:rPr>
          </w:rPrChange>
        </w:rPr>
      </w:pPr>
      <w:r>
        <w:rPr>
          <w:rFonts w:ascii="Times New Roman" w:hAnsi="Times New Roman"/>
          <w:b w:val="0"/>
          <w:sz w:val="24"/>
          <w:szCs w:val="24"/>
          <w:lang w:val="en-US"/>
          <w:rPrChange w:id="1145" w:author="User" w:date="2018-05-07T10:53:00Z">
            <w:rPr>
              <w:rFonts w:ascii="宋体" w:hAnsi="宋体"/>
              <w:b/>
              <w:sz w:val="44"/>
              <w:szCs w:val="44"/>
              <w:lang w:val="en-GB"/>
            </w:rPr>
          </w:rPrChange>
        </w:rPr>
        <w:t>4</w:t>
      </w:r>
      <w:r>
        <w:rPr>
          <w:rFonts w:ascii="Times New Roman" w:hAnsi="Times New Roman"/>
          <w:b w:val="0"/>
          <w:sz w:val="24"/>
          <w:szCs w:val="24"/>
          <w:lang w:val="en-US"/>
          <w:rPrChange w:id="1146" w:author="User" w:date="2018-05-07T10:53:00Z">
            <w:rPr>
              <w:rFonts w:ascii="宋体" w:hAnsi="宋体"/>
              <w:b/>
              <w:sz w:val="44"/>
              <w:szCs w:val="44"/>
              <w:lang w:val="en-GB"/>
            </w:rPr>
          </w:rPrChange>
        </w:rPr>
        <w:t>、噪声</w:t>
      </w:r>
    </w:p>
    <w:p>
      <w:pPr>
        <w:ind w:firstLine="480"/>
        <w:rPr>
          <w:sz w:val="24"/>
          <w:szCs w:val="24"/>
          <w:rPrChange w:id="1147" w:author="User" w:date="2018-05-07T10:53:00Z">
            <w:rPr>
              <w:sz w:val="44"/>
              <w:szCs w:val="44"/>
            </w:rPr>
          </w:rPrChange>
        </w:rPr>
      </w:pPr>
      <w:r>
        <w:rPr>
          <w:rFonts w:hint="eastAsia" w:ascii="宋体" w:hAnsi="宋体" w:cs="宋体"/>
          <w:b w:val="0"/>
          <w:sz w:val="24"/>
          <w:szCs w:val="24"/>
          <w:lang w:val="en-US"/>
          <w:rPrChange w:id="1148" w:author="User" w:date="2018-05-07T10:53:00Z">
            <w:rPr>
              <w:rFonts w:hint="eastAsia" w:ascii="宋体" w:hAnsi="宋体" w:cs="宋体"/>
              <w:b/>
              <w:sz w:val="44"/>
              <w:szCs w:val="44"/>
              <w:lang w:val="en-GB"/>
            </w:rPr>
          </w:rPrChange>
        </w:rPr>
        <w:t>①</w:t>
      </w:r>
      <w:r>
        <w:rPr>
          <w:rFonts w:ascii="Times New Roman" w:hAnsi="Times New Roman"/>
          <w:b w:val="0"/>
          <w:sz w:val="24"/>
          <w:szCs w:val="24"/>
          <w:lang w:val="en-US"/>
          <w:rPrChange w:id="1149" w:author="User" w:date="2018-05-07T10:53:00Z">
            <w:rPr>
              <w:rFonts w:ascii="宋体" w:hAnsi="宋体"/>
              <w:b/>
              <w:sz w:val="44"/>
              <w:szCs w:val="44"/>
              <w:lang w:val="en-GB"/>
            </w:rPr>
          </w:rPrChange>
        </w:rPr>
        <w:t>从治理噪声源入手，选用符合噪声限值要求的低噪音设备；或者在订购设备时，作为技术参数向厂家提出要求。</w:t>
      </w:r>
    </w:p>
    <w:p>
      <w:pPr>
        <w:ind w:firstLine="480"/>
        <w:rPr>
          <w:sz w:val="24"/>
          <w:szCs w:val="24"/>
          <w:rPrChange w:id="1150" w:author="User" w:date="2018-05-07T10:53:00Z">
            <w:rPr>
              <w:sz w:val="44"/>
              <w:szCs w:val="44"/>
            </w:rPr>
          </w:rPrChange>
        </w:rPr>
      </w:pPr>
      <w:r>
        <w:rPr>
          <w:rFonts w:hint="eastAsia" w:ascii="宋体" w:hAnsi="宋体" w:cs="宋体"/>
          <w:b w:val="0"/>
          <w:sz w:val="24"/>
          <w:szCs w:val="24"/>
          <w:lang w:val="en-US"/>
          <w:rPrChange w:id="1151" w:author="User" w:date="2018-05-07T10:53:00Z">
            <w:rPr>
              <w:rFonts w:hint="eastAsia" w:ascii="宋体" w:hAnsi="宋体" w:cs="宋体"/>
              <w:b/>
              <w:sz w:val="44"/>
              <w:szCs w:val="44"/>
              <w:lang w:val="en-GB"/>
            </w:rPr>
          </w:rPrChange>
        </w:rPr>
        <w:t>②</w:t>
      </w:r>
      <w:r>
        <w:rPr>
          <w:rFonts w:ascii="Times New Roman" w:hAnsi="Times New Roman"/>
          <w:b w:val="0"/>
          <w:sz w:val="24"/>
          <w:szCs w:val="24"/>
          <w:lang w:val="en-US"/>
          <w:rPrChange w:id="1152" w:author="User" w:date="2018-05-07T10:53:00Z">
            <w:rPr>
              <w:rFonts w:ascii="宋体" w:hAnsi="宋体"/>
              <w:b/>
              <w:sz w:val="44"/>
              <w:szCs w:val="44"/>
              <w:lang w:val="en-GB"/>
            </w:rPr>
          </w:rPrChange>
        </w:rPr>
        <w:t>重视锅炉排气阀、</w:t>
      </w:r>
      <w:r>
        <w:rPr>
          <w:rFonts w:ascii="Times New Roman" w:hAnsi="Times New Roman"/>
          <w:b w:val="0"/>
          <w:sz w:val="24"/>
          <w:szCs w:val="24"/>
          <w:lang w:val="en-US"/>
          <w:rPrChange w:id="1153" w:author="User" w:date="2018-05-07T10:53:00Z">
            <w:rPr>
              <w:rFonts w:ascii="宋体" w:hAnsi="宋体"/>
              <w:b/>
              <w:sz w:val="44"/>
              <w:szCs w:val="44"/>
              <w:lang w:val="en-GB"/>
            </w:rPr>
          </w:rPrChange>
        </w:rPr>
        <w:t>灰库风机</w:t>
      </w:r>
      <w:r>
        <w:rPr>
          <w:rFonts w:ascii="Times New Roman" w:hAnsi="Times New Roman"/>
          <w:b w:val="0"/>
          <w:sz w:val="24"/>
          <w:szCs w:val="24"/>
          <w:lang w:val="en-US"/>
          <w:rPrChange w:id="1154" w:author="User" w:date="2018-05-07T10:53:00Z">
            <w:rPr>
              <w:rFonts w:ascii="宋体" w:hAnsi="宋体"/>
              <w:b/>
              <w:sz w:val="44"/>
              <w:szCs w:val="44"/>
              <w:lang w:val="en-GB"/>
            </w:rPr>
          </w:rPrChange>
        </w:rPr>
        <w:t>等高架源的治理，在一些必要的设备（如风机等）上加装消音、隔音装置及减振基础等，如对风机安装隔音罩及安装阻抗复合式消声器，同时，根据实际情况，对上述装置采取减振、隔声等措施。</w:t>
      </w:r>
    </w:p>
    <w:p>
      <w:pPr>
        <w:ind w:firstLine="480"/>
        <w:rPr>
          <w:sz w:val="24"/>
          <w:szCs w:val="24"/>
          <w:rPrChange w:id="1155" w:author="User" w:date="2018-05-07T10:53:00Z">
            <w:rPr>
              <w:sz w:val="44"/>
              <w:szCs w:val="44"/>
            </w:rPr>
          </w:rPrChange>
        </w:rPr>
      </w:pPr>
      <w:r>
        <w:rPr>
          <w:rFonts w:hint="eastAsia" w:ascii="宋体" w:hAnsi="宋体" w:cs="宋体"/>
          <w:b w:val="0"/>
          <w:sz w:val="24"/>
          <w:szCs w:val="24"/>
          <w:lang w:val="en-US"/>
          <w:rPrChange w:id="1156" w:author="User" w:date="2018-05-07T10:53:00Z">
            <w:rPr>
              <w:rFonts w:hint="eastAsia" w:ascii="宋体" w:hAnsi="宋体" w:cs="宋体"/>
              <w:b/>
              <w:sz w:val="44"/>
              <w:szCs w:val="44"/>
              <w:lang w:val="en-GB"/>
            </w:rPr>
          </w:rPrChange>
        </w:rPr>
        <w:t>③</w:t>
      </w:r>
      <w:r>
        <w:rPr>
          <w:rFonts w:ascii="Times New Roman" w:hAnsi="Times New Roman"/>
          <w:b w:val="0"/>
          <w:sz w:val="24"/>
          <w:szCs w:val="24"/>
          <w:lang w:val="en-US"/>
          <w:rPrChange w:id="1157" w:author="User" w:date="2018-05-07T10:53:00Z">
            <w:rPr>
              <w:rFonts w:ascii="宋体" w:hAnsi="宋体"/>
              <w:b/>
              <w:sz w:val="44"/>
              <w:szCs w:val="44"/>
              <w:lang w:val="en-GB"/>
            </w:rPr>
          </w:rPrChange>
        </w:rPr>
        <w:t>尽量将管道埋进地下，在设备管道设计中，采用软接头和低噪声阀门等，并注意管道走向及连接角度，以降低再生噪声。</w:t>
      </w:r>
    </w:p>
    <w:p>
      <w:pPr>
        <w:ind w:firstLine="480"/>
        <w:rPr>
          <w:sz w:val="24"/>
          <w:szCs w:val="24"/>
          <w:rPrChange w:id="1158" w:author="User" w:date="2018-05-07T10:53:00Z">
            <w:rPr>
              <w:sz w:val="44"/>
              <w:szCs w:val="44"/>
            </w:rPr>
          </w:rPrChange>
        </w:rPr>
      </w:pPr>
      <w:r>
        <w:rPr>
          <w:rFonts w:hint="eastAsia" w:ascii="宋体" w:hAnsi="宋体" w:cs="宋体"/>
          <w:b w:val="0"/>
          <w:sz w:val="24"/>
          <w:szCs w:val="24"/>
          <w:lang w:val="en-US"/>
          <w:rPrChange w:id="1159" w:author="User" w:date="2018-05-07T10:53:00Z">
            <w:rPr>
              <w:rFonts w:hint="eastAsia" w:ascii="宋体" w:hAnsi="宋体" w:cs="宋体"/>
              <w:b/>
              <w:sz w:val="44"/>
              <w:szCs w:val="44"/>
              <w:lang w:val="en-GB"/>
            </w:rPr>
          </w:rPrChange>
        </w:rPr>
        <w:t>④</w:t>
      </w:r>
      <w:r>
        <w:rPr>
          <w:rFonts w:ascii="Times New Roman" w:hAnsi="Times New Roman"/>
          <w:b w:val="0"/>
          <w:sz w:val="24"/>
          <w:szCs w:val="24"/>
          <w:lang w:val="en-US"/>
          <w:rPrChange w:id="1160" w:author="User" w:date="2018-05-07T10:53:00Z">
            <w:rPr>
              <w:rFonts w:ascii="宋体" w:hAnsi="宋体"/>
              <w:b/>
              <w:sz w:val="44"/>
              <w:szCs w:val="44"/>
              <w:lang w:val="en-GB"/>
            </w:rPr>
          </w:rPrChange>
        </w:rPr>
        <w:t>应尽量将噪声源控制在厂房内，风机、循环水泵及大型泵类等高噪声设备采用室内布置，室外布设时应加装隔声间。保证室内及隔声间封闭，且设计过程中提前考虑通风问题，减少开窗、开门等造成的噪声污染。</w:t>
      </w:r>
    </w:p>
    <w:p>
      <w:pPr>
        <w:ind w:firstLine="480"/>
        <w:rPr>
          <w:sz w:val="24"/>
          <w:szCs w:val="24"/>
          <w:rPrChange w:id="1161" w:author="User" w:date="2018-05-07T10:53:00Z">
            <w:rPr>
              <w:sz w:val="44"/>
              <w:szCs w:val="44"/>
            </w:rPr>
          </w:rPrChange>
        </w:rPr>
      </w:pPr>
      <w:r>
        <w:rPr>
          <w:rFonts w:hint="eastAsia" w:ascii="宋体" w:hAnsi="宋体" w:cs="宋体"/>
          <w:b w:val="0"/>
          <w:sz w:val="24"/>
          <w:szCs w:val="24"/>
          <w:lang w:val="en-US"/>
          <w:rPrChange w:id="1162" w:author="User" w:date="2018-05-07T10:53:00Z">
            <w:rPr>
              <w:rFonts w:hint="eastAsia" w:ascii="宋体" w:hAnsi="宋体" w:cs="宋体"/>
              <w:b/>
              <w:sz w:val="44"/>
              <w:szCs w:val="44"/>
              <w:lang w:val="en-GB"/>
            </w:rPr>
          </w:rPrChange>
        </w:rPr>
        <w:t>⑤机、炉</w:t>
      </w:r>
      <w:r>
        <w:rPr>
          <w:rFonts w:ascii="Times New Roman" w:hAnsi="Times New Roman"/>
          <w:b w:val="0"/>
          <w:sz w:val="24"/>
          <w:szCs w:val="24"/>
          <w:lang w:val="en-US"/>
          <w:rPrChange w:id="1163" w:author="User" w:date="2018-05-07T10:53:00Z">
            <w:rPr>
              <w:rFonts w:ascii="宋体" w:hAnsi="宋体"/>
              <w:b/>
              <w:sz w:val="44"/>
              <w:szCs w:val="44"/>
              <w:lang w:val="en-GB"/>
            </w:rPr>
          </w:rPrChange>
        </w:rPr>
        <w:t>控制室及主控室设置隔声窗、隔声门，</w:t>
      </w:r>
      <w:r>
        <w:rPr>
          <w:rFonts w:ascii="Times New Roman" w:hAnsi="Times New Roman"/>
          <w:b w:val="0"/>
          <w:sz w:val="24"/>
          <w:szCs w:val="24"/>
          <w:lang w:val="en-US"/>
          <w:rPrChange w:id="1164" w:author="User" w:date="2018-05-07T10:53:00Z">
            <w:rPr>
              <w:rFonts w:ascii="宋体" w:hAnsi="宋体"/>
              <w:b/>
              <w:sz w:val="44"/>
              <w:szCs w:val="44"/>
              <w:lang w:val="en-GB"/>
            </w:rPr>
          </w:rPrChange>
        </w:rPr>
        <w:t>室顶装吸音</w:t>
      </w:r>
      <w:r>
        <w:rPr>
          <w:rFonts w:ascii="Times New Roman" w:hAnsi="Times New Roman"/>
          <w:b w:val="0"/>
          <w:sz w:val="24"/>
          <w:szCs w:val="24"/>
          <w:lang w:val="en-US"/>
          <w:rPrChange w:id="1165" w:author="User" w:date="2018-05-07T10:53:00Z">
            <w:rPr>
              <w:rFonts w:ascii="宋体" w:hAnsi="宋体"/>
              <w:b/>
              <w:sz w:val="44"/>
              <w:szCs w:val="44"/>
              <w:lang w:val="en-GB"/>
            </w:rPr>
          </w:rPrChange>
        </w:rPr>
        <w:t>材料，进行隔声和吸声处理，降低室内噪声和对外环境的影响。</w:t>
      </w:r>
    </w:p>
    <w:p>
      <w:pPr>
        <w:ind w:firstLine="480"/>
        <w:rPr>
          <w:sz w:val="24"/>
          <w:szCs w:val="24"/>
          <w:rPrChange w:id="1166" w:author="User" w:date="2018-05-07T10:53:00Z">
            <w:rPr>
              <w:sz w:val="44"/>
              <w:szCs w:val="44"/>
            </w:rPr>
          </w:rPrChange>
        </w:rPr>
      </w:pPr>
      <w:r>
        <w:rPr>
          <w:rFonts w:hint="eastAsia" w:ascii="宋体" w:hAnsi="宋体" w:cs="宋体"/>
          <w:b w:val="0"/>
          <w:sz w:val="24"/>
          <w:szCs w:val="24"/>
          <w:lang w:val="en-US"/>
          <w:rPrChange w:id="1167" w:author="User" w:date="2018-05-07T10:53:00Z">
            <w:rPr>
              <w:rFonts w:hint="eastAsia" w:ascii="宋体" w:hAnsi="宋体" w:cs="宋体"/>
              <w:b/>
              <w:sz w:val="44"/>
              <w:szCs w:val="44"/>
              <w:lang w:val="en-GB"/>
            </w:rPr>
          </w:rPrChange>
        </w:rPr>
        <w:t>⑥</w:t>
      </w:r>
      <w:r>
        <w:rPr>
          <w:rFonts w:ascii="Times New Roman" w:hAnsi="Times New Roman"/>
          <w:b w:val="0"/>
          <w:sz w:val="24"/>
          <w:szCs w:val="24"/>
          <w:lang w:val="en-US"/>
          <w:rPrChange w:id="1168" w:author="User" w:date="2018-05-07T10:53:00Z">
            <w:rPr>
              <w:rFonts w:ascii="宋体" w:hAnsi="宋体"/>
              <w:b/>
              <w:sz w:val="44"/>
              <w:szCs w:val="44"/>
              <w:lang w:val="en-GB"/>
            </w:rPr>
          </w:rPrChange>
        </w:rPr>
        <w:t>在</w:t>
      </w:r>
      <w:r>
        <w:rPr>
          <w:rFonts w:ascii="Times New Roman" w:hAnsi="Times New Roman"/>
          <w:b w:val="0"/>
          <w:sz w:val="24"/>
          <w:szCs w:val="24"/>
          <w:lang w:val="en-US"/>
          <w:rPrChange w:id="1169" w:author="User" w:date="2018-05-07T10:53:00Z">
            <w:rPr>
              <w:rFonts w:ascii="宋体" w:hAnsi="宋体"/>
              <w:b/>
              <w:sz w:val="44"/>
              <w:szCs w:val="44"/>
              <w:lang w:val="en-GB"/>
            </w:rPr>
          </w:rPrChange>
        </w:rPr>
        <w:t>厂区总</w:t>
      </w:r>
      <w:r>
        <w:rPr>
          <w:rFonts w:ascii="Times New Roman" w:hAnsi="Times New Roman"/>
          <w:b w:val="0"/>
          <w:sz w:val="24"/>
          <w:szCs w:val="24"/>
          <w:lang w:val="en-US"/>
          <w:rPrChange w:id="1170" w:author="User" w:date="2018-05-07T10:53:00Z">
            <w:rPr>
              <w:rFonts w:ascii="宋体" w:hAnsi="宋体"/>
              <w:b/>
              <w:sz w:val="44"/>
              <w:szCs w:val="44"/>
              <w:lang w:val="en-GB"/>
            </w:rPr>
          </w:rPrChange>
        </w:rPr>
        <w:t>平面设计中，注意进行噪声源规划、合理布局，高噪声设备应尽量远离厂界布置，在厂区、厂界围墙内外广泛设置绿化带，进一步降低噪声污染。</w:t>
      </w:r>
    </w:p>
    <w:p>
      <w:pPr>
        <w:ind w:firstLine="480"/>
        <w:rPr>
          <w:sz w:val="24"/>
          <w:szCs w:val="24"/>
          <w:rPrChange w:id="1171" w:author="User" w:date="2018-05-07T10:53:00Z">
            <w:rPr>
              <w:sz w:val="44"/>
              <w:szCs w:val="44"/>
            </w:rPr>
          </w:rPrChange>
        </w:rPr>
      </w:pPr>
      <w:r>
        <w:rPr>
          <w:rFonts w:hint="eastAsia" w:ascii="宋体" w:hAnsi="宋体" w:cs="宋体"/>
          <w:b w:val="0"/>
          <w:sz w:val="24"/>
          <w:szCs w:val="24"/>
          <w:lang w:val="en-US"/>
          <w:rPrChange w:id="1172" w:author="User" w:date="2018-05-07T10:53:00Z">
            <w:rPr>
              <w:rFonts w:hint="eastAsia" w:ascii="宋体" w:hAnsi="宋体" w:cs="宋体"/>
              <w:b/>
              <w:sz w:val="44"/>
              <w:szCs w:val="44"/>
              <w:lang w:val="en-GB"/>
            </w:rPr>
          </w:rPrChange>
        </w:rPr>
        <w:t>⑦</w:t>
      </w:r>
      <w:r>
        <w:rPr>
          <w:rFonts w:ascii="Times New Roman" w:hAnsi="Times New Roman"/>
          <w:b w:val="0"/>
          <w:sz w:val="24"/>
          <w:szCs w:val="24"/>
          <w:lang w:val="en-US"/>
          <w:rPrChange w:id="1173" w:author="User" w:date="2018-05-07T10:53:00Z">
            <w:rPr>
              <w:rFonts w:ascii="宋体" w:hAnsi="宋体"/>
              <w:b/>
              <w:sz w:val="44"/>
              <w:szCs w:val="44"/>
              <w:lang w:val="en-GB"/>
            </w:rPr>
          </w:rPrChange>
        </w:rPr>
        <w:t>合理安排运输时间及路线，不应在夜间（</w:t>
      </w:r>
      <w:r>
        <w:rPr>
          <w:rFonts w:ascii="Times New Roman" w:hAnsi="Times New Roman" w:eastAsia="TimesNewRomanPSMT"/>
          <w:b w:val="0"/>
          <w:sz w:val="24"/>
          <w:szCs w:val="24"/>
          <w:lang w:val="en-US"/>
          <w:rPrChange w:id="1174" w:author="User" w:date="2018-05-07T10:53:00Z">
            <w:rPr>
              <w:rFonts w:ascii="宋体" w:hAnsi="宋体" w:eastAsia="TimesNewRomanPSMT"/>
              <w:b/>
              <w:sz w:val="44"/>
              <w:szCs w:val="44"/>
              <w:lang w:val="en-GB"/>
            </w:rPr>
          </w:rPrChange>
        </w:rPr>
        <w:t>22</w:t>
      </w:r>
      <w:r>
        <w:rPr>
          <w:rFonts w:ascii="Times New Roman" w:hAnsi="Times New Roman"/>
          <w:b w:val="0"/>
          <w:sz w:val="24"/>
          <w:szCs w:val="24"/>
          <w:lang w:val="en-US"/>
          <w:rPrChange w:id="1175" w:author="User" w:date="2018-05-07T10:53:00Z">
            <w:rPr>
              <w:rFonts w:ascii="宋体" w:hAnsi="宋体"/>
              <w:b/>
              <w:sz w:val="44"/>
              <w:szCs w:val="44"/>
              <w:lang w:val="en-GB"/>
            </w:rPr>
          </w:rPrChange>
        </w:rPr>
        <w:t>：</w:t>
      </w:r>
      <w:r>
        <w:rPr>
          <w:rFonts w:ascii="Times New Roman" w:hAnsi="Times New Roman" w:eastAsia="TimesNewRomanPSMT"/>
          <w:b w:val="0"/>
          <w:sz w:val="24"/>
          <w:szCs w:val="24"/>
          <w:lang w:val="en-US"/>
          <w:rPrChange w:id="1176" w:author="User" w:date="2018-05-07T10:53:00Z">
            <w:rPr>
              <w:rFonts w:ascii="宋体" w:hAnsi="宋体" w:eastAsia="TimesNewRomanPSMT"/>
              <w:b/>
              <w:sz w:val="44"/>
              <w:szCs w:val="44"/>
              <w:lang w:val="en-GB"/>
            </w:rPr>
          </w:rPrChange>
        </w:rPr>
        <w:t>00</w:t>
      </w:r>
      <w:r>
        <w:rPr>
          <w:rFonts w:ascii="Times New Roman" w:hAnsi="Times New Roman"/>
          <w:b w:val="0"/>
          <w:sz w:val="24"/>
          <w:szCs w:val="24"/>
          <w:lang w:val="en-US"/>
          <w:rPrChange w:id="1177" w:author="User" w:date="2018-05-07T10:53:00Z">
            <w:rPr>
              <w:rFonts w:ascii="宋体" w:hAnsi="宋体"/>
              <w:b/>
              <w:sz w:val="44"/>
              <w:szCs w:val="44"/>
              <w:lang w:val="en-GB"/>
            </w:rPr>
          </w:rPrChange>
        </w:rPr>
        <w:t>～</w:t>
      </w:r>
      <w:r>
        <w:rPr>
          <w:rFonts w:ascii="Times New Roman" w:hAnsi="Times New Roman" w:eastAsia="TimesNewRomanPSMT"/>
          <w:b w:val="0"/>
          <w:sz w:val="24"/>
          <w:szCs w:val="24"/>
          <w:lang w:val="en-US"/>
          <w:rPrChange w:id="1178" w:author="User" w:date="2018-05-07T10:53:00Z">
            <w:rPr>
              <w:rFonts w:ascii="宋体" w:hAnsi="宋体" w:eastAsia="TimesNewRomanPSMT"/>
              <w:b/>
              <w:sz w:val="44"/>
              <w:szCs w:val="44"/>
              <w:lang w:val="en-GB"/>
            </w:rPr>
          </w:rPrChange>
        </w:rPr>
        <w:t>6</w:t>
      </w:r>
      <w:r>
        <w:rPr>
          <w:rFonts w:ascii="Times New Roman" w:hAnsi="Times New Roman"/>
          <w:b w:val="0"/>
          <w:sz w:val="24"/>
          <w:szCs w:val="24"/>
          <w:lang w:val="en-US"/>
          <w:rPrChange w:id="1179" w:author="User" w:date="2018-05-07T10:53:00Z">
            <w:rPr>
              <w:rFonts w:ascii="宋体" w:hAnsi="宋体"/>
              <w:b/>
              <w:sz w:val="44"/>
              <w:szCs w:val="44"/>
              <w:lang w:val="en-GB"/>
            </w:rPr>
          </w:rPrChange>
        </w:rPr>
        <w:t>：</w:t>
      </w:r>
      <w:r>
        <w:rPr>
          <w:rFonts w:ascii="Times New Roman" w:hAnsi="Times New Roman" w:eastAsia="TimesNewRomanPSMT"/>
          <w:b w:val="0"/>
          <w:sz w:val="24"/>
          <w:szCs w:val="24"/>
          <w:lang w:val="en-US"/>
          <w:rPrChange w:id="1180" w:author="User" w:date="2018-05-07T10:53:00Z">
            <w:rPr>
              <w:rFonts w:ascii="宋体" w:hAnsi="宋体" w:eastAsia="TimesNewRomanPSMT"/>
              <w:b/>
              <w:sz w:val="44"/>
              <w:szCs w:val="44"/>
              <w:lang w:val="en-GB"/>
            </w:rPr>
          </w:rPrChange>
        </w:rPr>
        <w:t>00</w:t>
      </w:r>
      <w:r>
        <w:rPr>
          <w:rFonts w:ascii="Times New Roman" w:hAnsi="Times New Roman"/>
          <w:b w:val="0"/>
          <w:sz w:val="24"/>
          <w:szCs w:val="24"/>
          <w:lang w:val="en-US"/>
          <w:rPrChange w:id="1181" w:author="User" w:date="2018-05-07T10:53:00Z">
            <w:rPr>
              <w:rFonts w:ascii="宋体" w:hAnsi="宋体"/>
              <w:b/>
              <w:sz w:val="44"/>
              <w:szCs w:val="44"/>
              <w:lang w:val="en-GB"/>
            </w:rPr>
          </w:rPrChange>
        </w:rPr>
        <w:t>）运输，运输线固定走南门物流出入口，经华龙路</w:t>
      </w:r>
      <w:r>
        <w:rPr>
          <w:rFonts w:ascii="Times New Roman" w:hAnsi="Times New Roman"/>
          <w:b w:val="0"/>
          <w:sz w:val="24"/>
          <w:szCs w:val="24"/>
          <w:lang w:val="en-US"/>
          <w:rPrChange w:id="1182" w:author="User" w:date="2018-05-07T10:53:00Z">
            <w:rPr>
              <w:rFonts w:ascii="宋体" w:hAnsi="宋体"/>
              <w:b/>
              <w:sz w:val="44"/>
              <w:szCs w:val="44"/>
              <w:lang w:val="en-GB"/>
            </w:rPr>
          </w:rPrChange>
        </w:rPr>
        <w:t>-</w:t>
      </w:r>
      <w:r>
        <w:rPr>
          <w:rFonts w:ascii="Times New Roman" w:hAnsi="Times New Roman"/>
          <w:b w:val="0"/>
          <w:sz w:val="24"/>
          <w:szCs w:val="24"/>
          <w:lang w:val="en-US"/>
          <w:rPrChange w:id="1183" w:author="User" w:date="2018-05-07T10:53:00Z">
            <w:rPr>
              <w:rFonts w:ascii="宋体" w:hAnsi="宋体"/>
              <w:b/>
              <w:sz w:val="44"/>
              <w:szCs w:val="44"/>
              <w:lang w:val="en-GB"/>
            </w:rPr>
          </w:rPrChange>
        </w:rPr>
        <w:t>丁家庄东路</w:t>
      </w:r>
      <w:r>
        <w:rPr>
          <w:rFonts w:ascii="Times New Roman" w:hAnsi="Times New Roman"/>
          <w:b w:val="0"/>
          <w:sz w:val="24"/>
          <w:szCs w:val="24"/>
          <w:lang w:val="en-US"/>
          <w:rPrChange w:id="1184" w:author="User" w:date="2018-05-07T10:53:00Z">
            <w:rPr>
              <w:rFonts w:ascii="宋体" w:hAnsi="宋体"/>
              <w:b/>
              <w:sz w:val="44"/>
              <w:szCs w:val="44"/>
              <w:lang w:val="en-GB"/>
            </w:rPr>
          </w:rPrChange>
        </w:rPr>
        <w:t>-</w:t>
      </w:r>
      <w:r>
        <w:rPr>
          <w:rFonts w:ascii="Times New Roman" w:hAnsi="Times New Roman"/>
          <w:b w:val="0"/>
          <w:sz w:val="24"/>
          <w:szCs w:val="24"/>
          <w:lang w:val="en-US"/>
          <w:rPrChange w:id="1185" w:author="User" w:date="2018-05-07T10:53:00Z">
            <w:rPr>
              <w:rFonts w:ascii="宋体" w:hAnsi="宋体"/>
              <w:b/>
              <w:sz w:val="44"/>
              <w:szCs w:val="44"/>
              <w:lang w:val="en-GB"/>
            </w:rPr>
          </w:rPrChange>
        </w:rPr>
        <w:t>工业南路</w:t>
      </w:r>
      <w:r>
        <w:rPr>
          <w:rFonts w:ascii="Times New Roman" w:hAnsi="Times New Roman"/>
          <w:b w:val="0"/>
          <w:sz w:val="24"/>
          <w:szCs w:val="24"/>
          <w:lang w:val="en-US"/>
          <w:rPrChange w:id="1186" w:author="User" w:date="2018-05-07T10:53:00Z">
            <w:rPr>
              <w:rFonts w:ascii="宋体" w:hAnsi="宋体"/>
              <w:b/>
              <w:sz w:val="44"/>
              <w:szCs w:val="44"/>
              <w:lang w:val="en-GB"/>
            </w:rPr>
          </w:rPrChange>
        </w:rPr>
        <w:t>-</w:t>
      </w:r>
      <w:r>
        <w:rPr>
          <w:rFonts w:ascii="Times New Roman" w:hAnsi="Times New Roman"/>
          <w:b w:val="0"/>
          <w:sz w:val="24"/>
          <w:szCs w:val="24"/>
          <w:lang w:val="en-US"/>
          <w:rPrChange w:id="1187" w:author="User" w:date="2018-05-07T10:53:00Z">
            <w:rPr>
              <w:rFonts w:ascii="宋体" w:hAnsi="宋体"/>
              <w:b/>
              <w:sz w:val="44"/>
              <w:szCs w:val="44"/>
              <w:lang w:val="en-GB"/>
            </w:rPr>
          </w:rPrChange>
        </w:rPr>
        <w:t>奥体西路沿线，居民区等敏感点较少，可有效降低交通运输的噪声污染。</w:t>
      </w:r>
    </w:p>
    <w:p>
      <w:pPr>
        <w:ind w:firstLine="480"/>
        <w:rPr>
          <w:sz w:val="24"/>
          <w:szCs w:val="24"/>
          <w:rPrChange w:id="1188" w:author="User" w:date="2018-05-07T10:53:00Z">
            <w:rPr>
              <w:sz w:val="44"/>
              <w:szCs w:val="44"/>
            </w:rPr>
          </w:rPrChange>
        </w:rPr>
      </w:pPr>
      <w:r>
        <w:rPr>
          <w:rFonts w:hint="eastAsia" w:ascii="宋体" w:hAnsi="宋体" w:cs="宋体"/>
          <w:b w:val="0"/>
          <w:sz w:val="24"/>
          <w:szCs w:val="24"/>
          <w:lang w:val="en-US"/>
          <w:rPrChange w:id="1189" w:author="User" w:date="2018-05-07T10:53:00Z">
            <w:rPr>
              <w:rFonts w:hint="eastAsia" w:ascii="宋体" w:hAnsi="宋体" w:cs="宋体"/>
              <w:b/>
              <w:sz w:val="44"/>
              <w:szCs w:val="44"/>
              <w:lang w:val="en-GB"/>
            </w:rPr>
          </w:rPrChange>
        </w:rPr>
        <w:t>⑧</w:t>
      </w:r>
      <w:r>
        <w:rPr>
          <w:rFonts w:ascii="Times New Roman" w:hAnsi="Times New Roman"/>
          <w:b w:val="0"/>
          <w:sz w:val="24"/>
          <w:szCs w:val="24"/>
          <w:lang w:val="en-US"/>
          <w:rPrChange w:id="1190" w:author="User" w:date="2018-05-07T10:53:00Z">
            <w:rPr>
              <w:rFonts w:ascii="宋体" w:hAnsi="宋体"/>
              <w:b/>
              <w:sz w:val="44"/>
              <w:szCs w:val="44"/>
              <w:lang w:val="en-GB"/>
            </w:rPr>
          </w:rPrChange>
        </w:rPr>
        <w:t>加强生产设备与环保设施的管理，将所有防噪及降噪措施落到实处。</w:t>
      </w:r>
    </w:p>
    <w:p>
      <w:pPr>
        <w:ind w:firstLine="480"/>
        <w:rPr>
          <w:sz w:val="24"/>
          <w:szCs w:val="24"/>
          <w:rPrChange w:id="1191" w:author="User" w:date="2018-05-07T10:53:00Z">
            <w:rPr>
              <w:sz w:val="44"/>
              <w:szCs w:val="44"/>
            </w:rPr>
          </w:rPrChange>
        </w:rPr>
      </w:pPr>
      <w:r>
        <w:rPr>
          <w:rFonts w:ascii="Times New Roman" w:hAnsi="Times New Roman"/>
          <w:b w:val="0"/>
          <w:sz w:val="24"/>
          <w:szCs w:val="24"/>
          <w:lang w:val="en-US"/>
          <w:rPrChange w:id="1192" w:author="User" w:date="2018-05-07T10:53:00Z">
            <w:rPr>
              <w:rFonts w:ascii="宋体" w:hAnsi="宋体"/>
              <w:b/>
              <w:sz w:val="44"/>
              <w:szCs w:val="44"/>
              <w:lang w:val="en-GB"/>
            </w:rPr>
          </w:rPrChange>
        </w:rPr>
        <w:t>5</w:t>
      </w:r>
      <w:r>
        <w:rPr>
          <w:rFonts w:ascii="Times New Roman" w:hAnsi="Times New Roman"/>
          <w:b w:val="0"/>
          <w:sz w:val="24"/>
          <w:szCs w:val="24"/>
          <w:lang w:val="en-US"/>
          <w:rPrChange w:id="1193" w:author="User" w:date="2018-05-07T10:53:00Z">
            <w:rPr>
              <w:rFonts w:ascii="宋体" w:hAnsi="宋体"/>
              <w:b/>
              <w:sz w:val="44"/>
              <w:szCs w:val="44"/>
              <w:lang w:val="en-GB"/>
            </w:rPr>
          </w:rPrChange>
        </w:rPr>
        <w:t>、固体废弃物</w:t>
      </w:r>
    </w:p>
    <w:p>
      <w:pPr>
        <w:ind w:firstLine="480"/>
        <w:rPr>
          <w:sz w:val="24"/>
          <w:szCs w:val="24"/>
          <w:rPrChange w:id="1194" w:author="User" w:date="2018-05-07T10:53:00Z">
            <w:rPr>
              <w:sz w:val="44"/>
              <w:szCs w:val="44"/>
            </w:rPr>
          </w:rPrChange>
        </w:rPr>
      </w:pPr>
      <w:r>
        <w:rPr>
          <w:rFonts w:ascii="Times New Roman" w:hAnsi="Times New Roman"/>
          <w:b w:val="0"/>
          <w:sz w:val="24"/>
          <w:szCs w:val="24"/>
          <w:lang w:val="en-US"/>
          <w:rPrChange w:id="1195" w:author="User" w:date="2018-05-07T10:53:00Z">
            <w:rPr>
              <w:rFonts w:ascii="宋体" w:hAnsi="宋体"/>
              <w:b/>
              <w:sz w:val="44"/>
              <w:szCs w:val="44"/>
              <w:lang w:val="en-GB"/>
            </w:rPr>
          </w:rPrChange>
        </w:rPr>
        <w:t>灰渣和脱硫石膏作为建材原料综合利用，扩建项目产生的固废均不落地直接外运综合利用，均得到有效处置，生活垃圾由环卫部门定期清运。</w:t>
      </w:r>
    </w:p>
    <w:p>
      <w:pPr>
        <w:ind w:firstLine="480"/>
        <w:rPr>
          <w:sz w:val="24"/>
          <w:szCs w:val="24"/>
          <w:rPrChange w:id="1196" w:author="User" w:date="2018-05-07T10:53:00Z">
            <w:rPr>
              <w:sz w:val="44"/>
              <w:szCs w:val="44"/>
            </w:rPr>
          </w:rPrChange>
        </w:rPr>
      </w:pPr>
      <w:r>
        <w:rPr>
          <w:rFonts w:ascii="Times New Roman" w:hAnsi="Times New Roman"/>
          <w:b w:val="0"/>
          <w:sz w:val="24"/>
          <w:szCs w:val="24"/>
          <w:lang w:val="en-US"/>
          <w:rPrChange w:id="1197" w:author="User" w:date="2018-05-07T10:53:00Z">
            <w:rPr>
              <w:rFonts w:ascii="宋体" w:hAnsi="宋体"/>
              <w:b/>
              <w:sz w:val="44"/>
              <w:szCs w:val="44"/>
              <w:lang w:val="en-GB"/>
            </w:rPr>
          </w:rPrChange>
        </w:rPr>
        <w:t>6</w:t>
      </w:r>
      <w:r>
        <w:rPr>
          <w:rFonts w:ascii="Times New Roman" w:hAnsi="Times New Roman"/>
          <w:b w:val="0"/>
          <w:sz w:val="24"/>
          <w:szCs w:val="24"/>
          <w:lang w:val="en-US"/>
          <w:rPrChange w:id="1198" w:author="User" w:date="2018-05-07T10:53:00Z">
            <w:rPr>
              <w:rFonts w:ascii="宋体" w:hAnsi="宋体"/>
              <w:b/>
              <w:sz w:val="44"/>
              <w:szCs w:val="44"/>
              <w:lang w:val="en-GB"/>
            </w:rPr>
          </w:rPrChange>
        </w:rPr>
        <w:t>、环境管理与风险防范</w:t>
      </w:r>
    </w:p>
    <w:p>
      <w:pPr>
        <w:ind w:firstLine="480"/>
        <w:rPr>
          <w:sz w:val="24"/>
          <w:szCs w:val="24"/>
          <w:rPrChange w:id="1199" w:author="User" w:date="2018-05-07T10:53:00Z">
            <w:rPr>
              <w:sz w:val="44"/>
              <w:szCs w:val="44"/>
            </w:rPr>
          </w:rPrChange>
        </w:rPr>
      </w:pPr>
      <w:r>
        <w:rPr>
          <w:rFonts w:ascii="Times New Roman" w:hAnsi="Times New Roman"/>
          <w:b w:val="0"/>
          <w:sz w:val="24"/>
          <w:szCs w:val="24"/>
          <w:lang w:val="en-US"/>
          <w:rPrChange w:id="1200" w:author="User" w:date="2018-05-07T10:53:00Z">
            <w:rPr>
              <w:rFonts w:ascii="宋体" w:hAnsi="宋体"/>
              <w:b/>
              <w:sz w:val="44"/>
              <w:szCs w:val="44"/>
              <w:lang w:val="en-GB"/>
            </w:rPr>
          </w:rPrChange>
        </w:rPr>
        <w:t>济南东新热电有限公司环境管理机构由济南热力</w:t>
      </w:r>
      <w:r>
        <w:rPr>
          <w:rFonts w:hint="eastAsia" w:ascii="Times New Roman" w:hAnsi="Times New Roman"/>
          <w:b w:val="0"/>
          <w:sz w:val="24"/>
          <w:szCs w:val="24"/>
          <w:lang w:val="en-US"/>
          <w:rPrChange w:id="1201" w:author="User" w:date="2018-05-07T10:53:00Z">
            <w:rPr>
              <w:rFonts w:hint="eastAsia" w:ascii="宋体" w:hAnsi="宋体"/>
              <w:b/>
              <w:sz w:val="44"/>
              <w:szCs w:val="44"/>
              <w:lang w:val="en-GB"/>
            </w:rPr>
          </w:rPrChange>
        </w:rPr>
        <w:t>集团</w:t>
      </w:r>
      <w:r>
        <w:rPr>
          <w:rFonts w:ascii="Times New Roman" w:hAnsi="Times New Roman"/>
          <w:b w:val="0"/>
          <w:sz w:val="24"/>
          <w:szCs w:val="24"/>
          <w:lang w:val="en-US"/>
          <w:rPrChange w:id="1202" w:author="User" w:date="2018-05-07T10:53:00Z">
            <w:rPr>
              <w:rFonts w:ascii="宋体" w:hAnsi="宋体"/>
              <w:b/>
              <w:sz w:val="44"/>
              <w:szCs w:val="44"/>
              <w:lang w:val="en-GB"/>
            </w:rPr>
          </w:rPrChange>
        </w:rPr>
        <w:t>有限公司统管，</w:t>
      </w:r>
      <w:r>
        <w:rPr>
          <w:rFonts w:hint="eastAsia" w:ascii="Times New Roman" w:hAnsi="Times New Roman"/>
          <w:b w:val="0"/>
          <w:sz w:val="24"/>
          <w:szCs w:val="24"/>
          <w:lang w:val="en-US"/>
          <w:rPrChange w:id="1203" w:author="User" w:date="2018-05-07T10:53:00Z">
            <w:rPr>
              <w:rFonts w:hint="eastAsia" w:ascii="宋体" w:hAnsi="宋体"/>
              <w:b/>
              <w:sz w:val="44"/>
              <w:szCs w:val="44"/>
              <w:lang w:val="en-GB"/>
            </w:rPr>
          </w:rPrChange>
        </w:rPr>
        <w:t>公司</w:t>
      </w:r>
      <w:r>
        <w:rPr>
          <w:rFonts w:hint="eastAsia" w:ascii="Times New Roman" w:hAnsi="Times New Roman"/>
          <w:b w:val="0"/>
          <w:sz w:val="24"/>
          <w:szCs w:val="24"/>
          <w:lang w:val="en-US"/>
          <w:rPrChange w:id="1204" w:author="User" w:date="2018-05-07T10:53:00Z">
            <w:rPr>
              <w:rFonts w:hint="eastAsia" w:ascii="宋体" w:hAnsi="宋体"/>
              <w:b/>
              <w:sz w:val="44"/>
              <w:szCs w:val="44"/>
              <w:lang w:val="en-GB"/>
            </w:rPr>
          </w:rPrChange>
        </w:rPr>
        <w:t>安生部</w:t>
      </w:r>
      <w:r>
        <w:rPr>
          <w:rFonts w:hint="eastAsia" w:ascii="Times New Roman" w:hAnsi="Times New Roman"/>
          <w:b w:val="0"/>
          <w:sz w:val="24"/>
          <w:szCs w:val="24"/>
          <w:lang w:val="en-US"/>
          <w:rPrChange w:id="1205" w:author="User" w:date="2018-05-07T10:53:00Z">
            <w:rPr>
              <w:rFonts w:hint="eastAsia" w:ascii="宋体" w:hAnsi="宋体"/>
              <w:b/>
              <w:sz w:val="44"/>
              <w:szCs w:val="44"/>
              <w:lang w:val="en-GB"/>
            </w:rPr>
          </w:rPrChange>
        </w:rPr>
        <w:t>负责环境管理工作，设主任</w:t>
      </w:r>
      <w:r>
        <w:rPr>
          <w:rFonts w:ascii="Times New Roman" w:hAnsi="Times New Roman"/>
          <w:b w:val="0"/>
          <w:sz w:val="24"/>
          <w:szCs w:val="24"/>
          <w:lang w:val="en-US"/>
          <w:rPrChange w:id="1206" w:author="User" w:date="2018-05-07T10:53:00Z">
            <w:rPr>
              <w:rFonts w:ascii="宋体" w:hAnsi="宋体"/>
              <w:b/>
              <w:sz w:val="44"/>
              <w:szCs w:val="44"/>
              <w:lang w:val="en-GB"/>
            </w:rPr>
          </w:rPrChange>
        </w:rPr>
        <w:t>1</w:t>
      </w:r>
      <w:r>
        <w:rPr>
          <w:rFonts w:hint="eastAsia" w:ascii="Times New Roman" w:hAnsi="Times New Roman"/>
          <w:b w:val="0"/>
          <w:sz w:val="24"/>
          <w:szCs w:val="24"/>
          <w:lang w:val="en-US"/>
          <w:rPrChange w:id="1207" w:author="User" w:date="2018-05-07T10:53:00Z">
            <w:rPr>
              <w:rFonts w:hint="eastAsia" w:ascii="宋体" w:hAnsi="宋体"/>
              <w:b/>
              <w:sz w:val="44"/>
              <w:szCs w:val="44"/>
              <w:lang w:val="en-GB"/>
            </w:rPr>
          </w:rPrChange>
        </w:rPr>
        <w:t>人，副主任</w:t>
      </w:r>
      <w:r>
        <w:rPr>
          <w:rFonts w:ascii="Times New Roman" w:hAnsi="Times New Roman"/>
          <w:b w:val="0"/>
          <w:sz w:val="24"/>
          <w:szCs w:val="24"/>
          <w:lang w:val="en-US"/>
          <w:rPrChange w:id="1208" w:author="User" w:date="2018-05-07T10:53:00Z">
            <w:rPr>
              <w:rFonts w:ascii="宋体" w:hAnsi="宋体"/>
              <w:b/>
              <w:sz w:val="44"/>
              <w:szCs w:val="44"/>
              <w:lang w:val="en-GB"/>
            </w:rPr>
          </w:rPrChange>
        </w:rPr>
        <w:t>1</w:t>
      </w:r>
      <w:r>
        <w:rPr>
          <w:rFonts w:hint="eastAsia" w:ascii="Times New Roman" w:hAnsi="Times New Roman"/>
          <w:b w:val="0"/>
          <w:sz w:val="24"/>
          <w:szCs w:val="24"/>
          <w:lang w:val="en-US"/>
          <w:rPrChange w:id="1209" w:author="User" w:date="2018-05-07T10:53:00Z">
            <w:rPr>
              <w:rFonts w:hint="eastAsia" w:ascii="宋体" w:hAnsi="宋体"/>
              <w:b/>
              <w:sz w:val="44"/>
              <w:szCs w:val="44"/>
              <w:lang w:val="en-GB"/>
            </w:rPr>
          </w:rPrChange>
        </w:rPr>
        <w:t>人，成员</w:t>
      </w:r>
      <w:r>
        <w:rPr>
          <w:rFonts w:ascii="Times New Roman" w:hAnsi="Times New Roman"/>
          <w:b w:val="0"/>
          <w:sz w:val="24"/>
          <w:szCs w:val="24"/>
          <w:lang w:val="en-US"/>
          <w:rPrChange w:id="1210" w:author="User" w:date="2018-05-07T10:53:00Z">
            <w:rPr>
              <w:rFonts w:ascii="宋体" w:hAnsi="宋体"/>
              <w:b/>
              <w:sz w:val="44"/>
              <w:szCs w:val="44"/>
              <w:lang w:val="en-GB"/>
            </w:rPr>
          </w:rPrChange>
        </w:rPr>
        <w:t>14</w:t>
      </w:r>
      <w:r>
        <w:rPr>
          <w:rFonts w:hint="eastAsia" w:ascii="Times New Roman" w:hAnsi="Times New Roman"/>
          <w:b w:val="0"/>
          <w:sz w:val="24"/>
          <w:szCs w:val="24"/>
          <w:lang w:val="en-US"/>
          <w:rPrChange w:id="1211" w:author="User" w:date="2018-05-07T10:53:00Z">
            <w:rPr>
              <w:rFonts w:hint="eastAsia" w:ascii="宋体" w:hAnsi="宋体"/>
              <w:b/>
              <w:sz w:val="44"/>
              <w:szCs w:val="44"/>
              <w:lang w:val="en-GB"/>
            </w:rPr>
          </w:rPrChange>
        </w:rPr>
        <w:t>人。</w:t>
      </w:r>
    </w:p>
    <w:p>
      <w:pPr>
        <w:ind w:firstLine="480"/>
        <w:rPr>
          <w:sz w:val="24"/>
          <w:szCs w:val="24"/>
          <w:highlight w:val="cyan"/>
          <w:rPrChange w:id="1212" w:author="User" w:date="2018-05-07T10:53:00Z">
            <w:rPr>
              <w:sz w:val="44"/>
              <w:szCs w:val="44"/>
              <w:highlight w:val="cyan"/>
            </w:rPr>
          </w:rPrChange>
        </w:rPr>
      </w:pPr>
      <w:r>
        <w:rPr>
          <w:rFonts w:ascii="Times New Roman" w:hAnsi="Times New Roman"/>
          <w:b w:val="0"/>
          <w:sz w:val="24"/>
          <w:szCs w:val="24"/>
          <w:lang w:val="en-US"/>
          <w:rPrChange w:id="1213" w:author="User" w:date="2018-05-07T10:53:00Z">
            <w:rPr>
              <w:rFonts w:ascii="宋体" w:hAnsi="宋体"/>
              <w:b/>
              <w:sz w:val="44"/>
              <w:szCs w:val="44"/>
              <w:lang w:val="en-GB"/>
            </w:rPr>
          </w:rPrChange>
        </w:rPr>
        <w:t>济南东新热电有限公司设有</w:t>
      </w:r>
      <w:r>
        <w:rPr>
          <w:rFonts w:hint="eastAsia" w:ascii="Times New Roman" w:hAnsi="Times New Roman"/>
          <w:b w:val="0"/>
          <w:sz w:val="24"/>
          <w:szCs w:val="24"/>
          <w:lang w:val="en-US"/>
          <w:rPrChange w:id="1214" w:author="User" w:date="2018-05-07T10:53:00Z">
            <w:rPr>
              <w:rFonts w:hint="eastAsia" w:ascii="宋体" w:hAnsi="宋体"/>
              <w:b/>
              <w:sz w:val="44"/>
              <w:szCs w:val="44"/>
              <w:lang w:val="en-GB"/>
            </w:rPr>
          </w:rPrChange>
        </w:rPr>
        <w:t>环保车间</w:t>
      </w:r>
      <w:r>
        <w:rPr>
          <w:rFonts w:ascii="Times New Roman" w:hAnsi="Times New Roman"/>
          <w:b w:val="0"/>
          <w:sz w:val="24"/>
          <w:szCs w:val="24"/>
          <w:lang w:val="en-US"/>
          <w:rPrChange w:id="1215" w:author="User" w:date="2018-05-07T10:53:00Z">
            <w:rPr>
              <w:rFonts w:ascii="宋体" w:hAnsi="宋体"/>
              <w:b/>
              <w:sz w:val="44"/>
              <w:szCs w:val="44"/>
              <w:lang w:val="en-GB"/>
            </w:rPr>
          </w:rPrChange>
        </w:rPr>
        <w:t>，</w:t>
      </w:r>
      <w:r>
        <w:rPr>
          <w:rFonts w:hint="eastAsia" w:ascii="Times New Roman" w:hAnsi="Times New Roman"/>
          <w:b w:val="0"/>
          <w:sz w:val="24"/>
          <w:szCs w:val="24"/>
          <w:lang w:val="en-US"/>
          <w:rPrChange w:id="1216" w:author="User" w:date="2018-05-07T10:53:00Z">
            <w:rPr>
              <w:rFonts w:hint="eastAsia" w:ascii="宋体" w:hAnsi="宋体"/>
              <w:b/>
              <w:sz w:val="44"/>
              <w:szCs w:val="44"/>
              <w:lang w:val="en-GB"/>
            </w:rPr>
          </w:rPrChange>
        </w:rPr>
        <w:t>设主任、副主任各</w:t>
      </w:r>
      <w:r>
        <w:rPr>
          <w:rFonts w:ascii="Times New Roman" w:hAnsi="Times New Roman"/>
          <w:b w:val="0"/>
          <w:sz w:val="24"/>
          <w:szCs w:val="24"/>
          <w:lang w:val="en-US"/>
          <w:rPrChange w:id="1217" w:author="User" w:date="2018-05-07T10:53:00Z">
            <w:rPr>
              <w:rFonts w:ascii="宋体" w:hAnsi="宋体"/>
              <w:b/>
              <w:sz w:val="44"/>
              <w:szCs w:val="44"/>
              <w:lang w:val="en-GB"/>
            </w:rPr>
          </w:rPrChange>
        </w:rPr>
        <w:t>1</w:t>
      </w:r>
      <w:r>
        <w:rPr>
          <w:rFonts w:hint="eastAsia" w:ascii="Times New Roman" w:hAnsi="Times New Roman"/>
          <w:b w:val="0"/>
          <w:sz w:val="24"/>
          <w:szCs w:val="24"/>
          <w:lang w:val="en-US"/>
          <w:rPrChange w:id="1218" w:author="User" w:date="2018-05-07T10:53:00Z">
            <w:rPr>
              <w:rFonts w:hint="eastAsia" w:ascii="宋体" w:hAnsi="宋体"/>
              <w:b/>
              <w:sz w:val="44"/>
              <w:szCs w:val="44"/>
              <w:lang w:val="en-GB"/>
            </w:rPr>
          </w:rPrChange>
        </w:rPr>
        <w:t>人，成员</w:t>
      </w:r>
      <w:r>
        <w:rPr>
          <w:rFonts w:ascii="Times New Roman" w:hAnsi="Times New Roman"/>
          <w:b w:val="0"/>
          <w:sz w:val="24"/>
          <w:szCs w:val="24"/>
          <w:lang w:val="en-US"/>
          <w:rPrChange w:id="1219" w:author="User" w:date="2018-05-07T10:53:00Z">
            <w:rPr>
              <w:rFonts w:ascii="宋体" w:hAnsi="宋体"/>
              <w:b/>
              <w:sz w:val="44"/>
              <w:szCs w:val="44"/>
              <w:lang w:val="en-GB"/>
            </w:rPr>
          </w:rPrChange>
        </w:rPr>
        <w:t>7</w:t>
      </w:r>
      <w:r>
        <w:rPr>
          <w:rFonts w:hint="eastAsia" w:ascii="Times New Roman" w:hAnsi="Times New Roman"/>
          <w:b w:val="0"/>
          <w:sz w:val="24"/>
          <w:szCs w:val="24"/>
          <w:lang w:val="en-US"/>
          <w:rPrChange w:id="1220" w:author="User" w:date="2018-05-07T10:53:00Z">
            <w:rPr>
              <w:rFonts w:hint="eastAsia" w:ascii="宋体" w:hAnsi="宋体"/>
              <w:b/>
              <w:sz w:val="44"/>
              <w:szCs w:val="44"/>
              <w:lang w:val="en-GB"/>
            </w:rPr>
          </w:rPrChange>
        </w:rPr>
        <w:t>人。各生产车间主任为车间环保管理第一责任人，环保车间主任为直接责任人，各班设环保员</w:t>
      </w:r>
      <w:r>
        <w:rPr>
          <w:rFonts w:ascii="Times New Roman" w:hAnsi="Times New Roman"/>
          <w:b w:val="0"/>
          <w:sz w:val="24"/>
          <w:szCs w:val="24"/>
          <w:lang w:val="en-US"/>
          <w:rPrChange w:id="1221" w:author="User" w:date="2018-05-07T10:53:00Z">
            <w:rPr>
              <w:rFonts w:ascii="宋体" w:hAnsi="宋体"/>
              <w:b/>
              <w:sz w:val="44"/>
              <w:szCs w:val="44"/>
              <w:lang w:val="en-GB"/>
            </w:rPr>
          </w:rPrChange>
        </w:rPr>
        <w:t>1</w:t>
      </w:r>
      <w:r>
        <w:rPr>
          <w:rFonts w:hint="eastAsia" w:ascii="Times New Roman" w:hAnsi="Times New Roman"/>
          <w:b w:val="0"/>
          <w:sz w:val="24"/>
          <w:szCs w:val="24"/>
          <w:lang w:val="en-US"/>
          <w:rPrChange w:id="1222" w:author="User" w:date="2018-05-07T10:53:00Z">
            <w:rPr>
              <w:rFonts w:hint="eastAsia" w:ascii="宋体" w:hAnsi="宋体"/>
              <w:b/>
              <w:sz w:val="44"/>
              <w:szCs w:val="44"/>
              <w:lang w:val="en-GB"/>
            </w:rPr>
          </w:rPrChange>
        </w:rPr>
        <w:t>人。</w:t>
      </w:r>
    </w:p>
    <w:p>
      <w:pPr>
        <w:ind w:firstLine="480"/>
        <w:rPr>
          <w:sz w:val="24"/>
          <w:szCs w:val="24"/>
          <w:rPrChange w:id="1223" w:author="User" w:date="2018-05-07T10:53:00Z">
            <w:rPr>
              <w:sz w:val="44"/>
              <w:szCs w:val="44"/>
            </w:rPr>
          </w:rPrChange>
        </w:rPr>
      </w:pPr>
      <w:r>
        <w:rPr>
          <w:rFonts w:ascii="Times New Roman" w:hAnsi="Times New Roman"/>
          <w:b w:val="0"/>
          <w:sz w:val="24"/>
          <w:szCs w:val="24"/>
          <w:lang w:val="en-US"/>
          <w:rPrChange w:id="1224" w:author="User" w:date="2018-05-07T10:53:00Z">
            <w:rPr>
              <w:rFonts w:ascii="宋体" w:hAnsi="宋体"/>
              <w:b/>
              <w:sz w:val="44"/>
              <w:szCs w:val="44"/>
              <w:lang w:val="en-GB"/>
            </w:rPr>
          </w:rPrChange>
        </w:rPr>
        <w:t>7</w:t>
      </w:r>
      <w:r>
        <w:rPr>
          <w:rFonts w:ascii="Times New Roman" w:hAnsi="Times New Roman"/>
          <w:b w:val="0"/>
          <w:sz w:val="24"/>
          <w:szCs w:val="24"/>
          <w:lang w:val="en-US"/>
          <w:rPrChange w:id="1225" w:author="User" w:date="2018-05-07T10:53:00Z">
            <w:rPr>
              <w:rFonts w:ascii="宋体" w:hAnsi="宋体"/>
              <w:b/>
              <w:sz w:val="44"/>
              <w:szCs w:val="44"/>
              <w:lang w:val="en-GB"/>
            </w:rPr>
          </w:rPrChange>
        </w:rPr>
        <w:t>、现有环境管理机构完善。</w:t>
      </w:r>
    </w:p>
    <w:p>
      <w:pPr>
        <w:ind w:firstLine="480"/>
        <w:rPr>
          <w:sz w:val="24"/>
          <w:szCs w:val="24"/>
          <w:rPrChange w:id="1226" w:author="User" w:date="2018-05-07T10:53:00Z">
            <w:rPr>
              <w:sz w:val="44"/>
              <w:szCs w:val="44"/>
            </w:rPr>
          </w:rPrChange>
        </w:rPr>
      </w:pPr>
      <w:r>
        <w:rPr>
          <w:rFonts w:ascii="Times New Roman" w:hAnsi="Times New Roman"/>
          <w:b w:val="0"/>
          <w:sz w:val="24"/>
          <w:szCs w:val="24"/>
          <w:lang w:val="en-US"/>
          <w:rPrChange w:id="1227" w:author="User" w:date="2018-05-07T10:53:00Z">
            <w:rPr>
              <w:rFonts w:ascii="宋体" w:hAnsi="宋体"/>
              <w:b/>
              <w:sz w:val="44"/>
              <w:szCs w:val="44"/>
              <w:lang w:val="en-GB"/>
            </w:rPr>
          </w:rPrChange>
        </w:rPr>
        <w:t>环保机构制订的主要责任制度如下：</w:t>
      </w:r>
    </w:p>
    <w:p>
      <w:pPr>
        <w:ind w:firstLine="480"/>
        <w:rPr>
          <w:sz w:val="24"/>
          <w:szCs w:val="24"/>
          <w:rPrChange w:id="1228" w:author="User" w:date="2018-05-07T10:53:00Z">
            <w:rPr>
              <w:sz w:val="44"/>
              <w:szCs w:val="44"/>
            </w:rPr>
          </w:rPrChange>
        </w:rPr>
      </w:pPr>
      <w:r>
        <w:rPr>
          <w:rFonts w:ascii="Times New Roman" w:hAnsi="Times New Roman"/>
          <w:b w:val="0"/>
          <w:sz w:val="24"/>
          <w:szCs w:val="24"/>
          <w:lang w:val="en-US"/>
          <w:rPrChange w:id="1229" w:author="User" w:date="2018-05-07T10:53:00Z">
            <w:rPr>
              <w:rFonts w:ascii="宋体" w:hAnsi="宋体"/>
              <w:b/>
              <w:sz w:val="44"/>
              <w:szCs w:val="44"/>
              <w:lang w:val="en-GB"/>
            </w:rPr>
          </w:rPrChange>
        </w:rPr>
        <w:t>（</w:t>
      </w:r>
      <w:r>
        <w:rPr>
          <w:rFonts w:ascii="Times New Roman" w:hAnsi="Times New Roman"/>
          <w:b w:val="0"/>
          <w:sz w:val="24"/>
          <w:szCs w:val="24"/>
          <w:lang w:val="en-US"/>
          <w:rPrChange w:id="1230" w:author="User" w:date="2018-05-07T10:53:00Z">
            <w:rPr>
              <w:rFonts w:ascii="宋体" w:hAnsi="宋体"/>
              <w:b/>
              <w:sz w:val="44"/>
              <w:szCs w:val="44"/>
              <w:lang w:val="en-GB"/>
            </w:rPr>
          </w:rPrChange>
        </w:rPr>
        <w:t>1</w:t>
      </w:r>
      <w:r>
        <w:rPr>
          <w:rFonts w:ascii="Times New Roman" w:hAnsi="Times New Roman"/>
          <w:b w:val="0"/>
          <w:sz w:val="24"/>
          <w:szCs w:val="24"/>
          <w:lang w:val="en-US"/>
          <w:rPrChange w:id="1231" w:author="User" w:date="2018-05-07T10:53:00Z">
            <w:rPr>
              <w:rFonts w:ascii="宋体" w:hAnsi="宋体"/>
              <w:b/>
              <w:sz w:val="44"/>
              <w:szCs w:val="44"/>
              <w:lang w:val="en-GB"/>
            </w:rPr>
          </w:rPrChange>
        </w:rPr>
        <w:t>）认真贯彻执行国家相关环保工作方针、政策、法规和上级有关环保工作的指示、规定。</w:t>
      </w:r>
    </w:p>
    <w:p>
      <w:pPr>
        <w:ind w:firstLine="480"/>
        <w:rPr>
          <w:sz w:val="24"/>
          <w:szCs w:val="24"/>
          <w:rPrChange w:id="1232" w:author="User" w:date="2018-05-07T10:53:00Z">
            <w:rPr>
              <w:sz w:val="44"/>
              <w:szCs w:val="44"/>
            </w:rPr>
          </w:rPrChange>
        </w:rPr>
      </w:pPr>
      <w:r>
        <w:rPr>
          <w:rFonts w:ascii="Times New Roman" w:hAnsi="Times New Roman"/>
          <w:b w:val="0"/>
          <w:sz w:val="24"/>
          <w:szCs w:val="24"/>
          <w:lang w:val="en-US"/>
          <w:rPrChange w:id="1233" w:author="User" w:date="2018-05-07T10:53:00Z">
            <w:rPr>
              <w:rFonts w:ascii="宋体" w:hAnsi="宋体"/>
              <w:b/>
              <w:sz w:val="44"/>
              <w:szCs w:val="44"/>
              <w:lang w:val="en-GB"/>
            </w:rPr>
          </w:rPrChange>
        </w:rPr>
        <w:t>（</w:t>
      </w:r>
      <w:r>
        <w:rPr>
          <w:rFonts w:ascii="Times New Roman" w:hAnsi="Times New Roman"/>
          <w:b w:val="0"/>
          <w:sz w:val="24"/>
          <w:szCs w:val="24"/>
          <w:lang w:val="en-US"/>
          <w:rPrChange w:id="1234" w:author="User" w:date="2018-05-07T10:53:00Z">
            <w:rPr>
              <w:rFonts w:ascii="宋体" w:hAnsi="宋体"/>
              <w:b/>
              <w:sz w:val="44"/>
              <w:szCs w:val="44"/>
              <w:lang w:val="en-GB"/>
            </w:rPr>
          </w:rPrChange>
        </w:rPr>
        <w:t>2</w:t>
      </w:r>
      <w:r>
        <w:rPr>
          <w:rFonts w:ascii="Times New Roman" w:hAnsi="Times New Roman"/>
          <w:b w:val="0"/>
          <w:sz w:val="24"/>
          <w:szCs w:val="24"/>
          <w:lang w:val="en-US"/>
          <w:rPrChange w:id="1235" w:author="User" w:date="2018-05-07T10:53:00Z">
            <w:rPr>
              <w:rFonts w:ascii="宋体" w:hAnsi="宋体"/>
              <w:b/>
              <w:sz w:val="44"/>
              <w:szCs w:val="44"/>
              <w:lang w:val="en-GB"/>
            </w:rPr>
          </w:rPrChange>
        </w:rPr>
        <w:t>）对公司环境保护工作负全面责任，是公司环保工作的最高管理机构。</w:t>
      </w:r>
    </w:p>
    <w:p>
      <w:pPr>
        <w:ind w:firstLine="480"/>
        <w:rPr>
          <w:sz w:val="24"/>
          <w:szCs w:val="24"/>
          <w:rPrChange w:id="1236" w:author="User" w:date="2018-05-07T10:53:00Z">
            <w:rPr>
              <w:sz w:val="44"/>
              <w:szCs w:val="44"/>
            </w:rPr>
          </w:rPrChange>
        </w:rPr>
      </w:pPr>
      <w:r>
        <w:rPr>
          <w:rFonts w:ascii="Times New Roman" w:hAnsi="Times New Roman"/>
          <w:b w:val="0"/>
          <w:sz w:val="24"/>
          <w:szCs w:val="24"/>
          <w:lang w:val="en-US"/>
          <w:rPrChange w:id="1237" w:author="User" w:date="2018-05-07T10:53:00Z">
            <w:rPr>
              <w:rFonts w:ascii="宋体" w:hAnsi="宋体"/>
              <w:b/>
              <w:sz w:val="44"/>
              <w:szCs w:val="44"/>
              <w:lang w:val="en-GB"/>
            </w:rPr>
          </w:rPrChange>
        </w:rPr>
        <w:t>（</w:t>
      </w:r>
      <w:r>
        <w:rPr>
          <w:rFonts w:ascii="Times New Roman" w:hAnsi="Times New Roman"/>
          <w:b w:val="0"/>
          <w:sz w:val="24"/>
          <w:szCs w:val="24"/>
          <w:lang w:val="en-US"/>
          <w:rPrChange w:id="1238" w:author="User" w:date="2018-05-07T10:53:00Z">
            <w:rPr>
              <w:rFonts w:ascii="宋体" w:hAnsi="宋体"/>
              <w:b/>
              <w:sz w:val="44"/>
              <w:szCs w:val="44"/>
              <w:lang w:val="en-GB"/>
            </w:rPr>
          </w:rPrChange>
        </w:rPr>
        <w:t>3</w:t>
      </w:r>
      <w:r>
        <w:rPr>
          <w:rFonts w:ascii="Times New Roman" w:hAnsi="Times New Roman"/>
          <w:b w:val="0"/>
          <w:sz w:val="24"/>
          <w:szCs w:val="24"/>
          <w:lang w:val="en-US"/>
          <w:rPrChange w:id="1239" w:author="User" w:date="2018-05-07T10:53:00Z">
            <w:rPr>
              <w:rFonts w:ascii="宋体" w:hAnsi="宋体"/>
              <w:b/>
              <w:sz w:val="44"/>
              <w:szCs w:val="44"/>
              <w:lang w:val="en-GB"/>
            </w:rPr>
          </w:rPrChange>
        </w:rPr>
        <w:t>）组织召开环境保护工作会议，研究解决环境保护的重大问题，监督公司对环境保护法规的执行情况。</w:t>
      </w:r>
    </w:p>
    <w:p>
      <w:pPr>
        <w:ind w:firstLine="480"/>
        <w:rPr>
          <w:sz w:val="24"/>
          <w:szCs w:val="24"/>
          <w:rPrChange w:id="1240" w:author="User" w:date="2018-05-07T10:53:00Z">
            <w:rPr>
              <w:sz w:val="44"/>
              <w:szCs w:val="44"/>
            </w:rPr>
          </w:rPrChange>
        </w:rPr>
      </w:pPr>
      <w:r>
        <w:rPr>
          <w:rFonts w:ascii="Times New Roman" w:hAnsi="Times New Roman"/>
          <w:b w:val="0"/>
          <w:sz w:val="24"/>
          <w:szCs w:val="24"/>
          <w:lang w:val="en-US"/>
          <w:rPrChange w:id="1241" w:author="User" w:date="2018-05-07T10:53:00Z">
            <w:rPr>
              <w:rFonts w:ascii="宋体" w:hAnsi="宋体"/>
              <w:b/>
              <w:sz w:val="44"/>
              <w:szCs w:val="44"/>
              <w:lang w:val="en-GB"/>
            </w:rPr>
          </w:rPrChange>
        </w:rPr>
        <w:t>（</w:t>
      </w:r>
      <w:r>
        <w:rPr>
          <w:rFonts w:ascii="Times New Roman" w:hAnsi="Times New Roman"/>
          <w:b w:val="0"/>
          <w:sz w:val="24"/>
          <w:szCs w:val="24"/>
          <w:lang w:val="en-US"/>
          <w:rPrChange w:id="1242" w:author="User" w:date="2018-05-07T10:53:00Z">
            <w:rPr>
              <w:rFonts w:ascii="宋体" w:hAnsi="宋体"/>
              <w:b/>
              <w:sz w:val="44"/>
              <w:szCs w:val="44"/>
              <w:lang w:val="en-GB"/>
            </w:rPr>
          </w:rPrChange>
        </w:rPr>
        <w:t>4</w:t>
      </w:r>
      <w:r>
        <w:rPr>
          <w:rFonts w:ascii="Times New Roman" w:hAnsi="Times New Roman"/>
          <w:b w:val="0"/>
          <w:sz w:val="24"/>
          <w:szCs w:val="24"/>
          <w:lang w:val="en-US"/>
          <w:rPrChange w:id="1243" w:author="User" w:date="2018-05-07T10:53:00Z">
            <w:rPr>
              <w:rFonts w:ascii="宋体" w:hAnsi="宋体"/>
              <w:b/>
              <w:sz w:val="44"/>
              <w:szCs w:val="44"/>
              <w:lang w:val="en-GB"/>
            </w:rPr>
          </w:rPrChange>
        </w:rPr>
        <w:t>）统筹安排协调生产、发展和环境保护工作的关系，组织相关职能部门制定环境保护管理规章制度。组织管理人员学习有关文件和业务知识，检查环保工作的落实情况，总结推广环保工作先进经验，表彰先进单位及个人，提出环保工作努力方向与目标。</w:t>
      </w:r>
    </w:p>
    <w:p>
      <w:pPr>
        <w:ind w:firstLine="480"/>
        <w:rPr>
          <w:sz w:val="24"/>
          <w:szCs w:val="24"/>
          <w:rPrChange w:id="1244" w:author="User" w:date="2018-05-07T10:53:00Z">
            <w:rPr>
              <w:sz w:val="44"/>
              <w:szCs w:val="44"/>
            </w:rPr>
          </w:rPrChange>
        </w:rPr>
      </w:pPr>
      <w:r>
        <w:rPr>
          <w:rFonts w:ascii="Times New Roman" w:hAnsi="Times New Roman"/>
          <w:b w:val="0"/>
          <w:sz w:val="24"/>
          <w:szCs w:val="24"/>
          <w:lang w:val="en-US"/>
          <w:rPrChange w:id="1245" w:author="User" w:date="2018-05-07T10:53:00Z">
            <w:rPr>
              <w:rFonts w:ascii="宋体" w:hAnsi="宋体"/>
              <w:b/>
              <w:sz w:val="44"/>
              <w:szCs w:val="44"/>
              <w:lang w:val="en-GB"/>
            </w:rPr>
          </w:rPrChange>
        </w:rPr>
        <w:t>（</w:t>
      </w:r>
      <w:r>
        <w:rPr>
          <w:rFonts w:ascii="Times New Roman" w:hAnsi="Times New Roman"/>
          <w:b w:val="0"/>
          <w:sz w:val="24"/>
          <w:szCs w:val="24"/>
          <w:lang w:val="en-US"/>
          <w:rPrChange w:id="1246" w:author="User" w:date="2018-05-07T10:53:00Z">
            <w:rPr>
              <w:rFonts w:ascii="宋体" w:hAnsi="宋体"/>
              <w:b/>
              <w:sz w:val="44"/>
              <w:szCs w:val="44"/>
              <w:lang w:val="en-GB"/>
            </w:rPr>
          </w:rPrChange>
        </w:rPr>
        <w:t>5</w:t>
      </w:r>
      <w:r>
        <w:rPr>
          <w:rFonts w:ascii="Times New Roman" w:hAnsi="Times New Roman"/>
          <w:b w:val="0"/>
          <w:sz w:val="24"/>
          <w:szCs w:val="24"/>
          <w:lang w:val="en-US"/>
          <w:rPrChange w:id="1247" w:author="User" w:date="2018-05-07T10:53:00Z">
            <w:rPr>
              <w:rFonts w:ascii="宋体" w:hAnsi="宋体"/>
              <w:b/>
              <w:sz w:val="44"/>
              <w:szCs w:val="44"/>
              <w:lang w:val="en-GB"/>
            </w:rPr>
          </w:rPrChange>
        </w:rPr>
        <w:t>）安排环保管理人员参与公司新建项目及环保设备的选型，严格监督项目建设过程中环保</w:t>
      </w:r>
      <w:r>
        <w:rPr>
          <w:rFonts w:ascii="Times New Roman" w:hAnsi="Times New Roman"/>
          <w:b w:val="0"/>
          <w:sz w:val="24"/>
          <w:szCs w:val="24"/>
          <w:lang w:val="en-US"/>
          <w:rPrChange w:id="1248" w:author="User" w:date="2018-05-07T10:53:00Z">
            <w:rPr>
              <w:rFonts w:ascii="宋体" w:hAnsi="宋体"/>
              <w:b/>
              <w:sz w:val="44"/>
              <w:szCs w:val="44"/>
              <w:lang w:val="en-GB"/>
            </w:rPr>
          </w:rPrChange>
        </w:rPr>
        <w:t>“</w:t>
      </w:r>
      <w:r>
        <w:rPr>
          <w:rFonts w:ascii="Times New Roman" w:hAnsi="Times New Roman"/>
          <w:b w:val="0"/>
          <w:sz w:val="24"/>
          <w:szCs w:val="24"/>
          <w:lang w:val="en-US"/>
          <w:rPrChange w:id="1249" w:author="User" w:date="2018-05-07T10:53:00Z">
            <w:rPr>
              <w:rFonts w:ascii="宋体" w:hAnsi="宋体"/>
              <w:b/>
              <w:sz w:val="44"/>
              <w:szCs w:val="44"/>
              <w:lang w:val="en-GB"/>
            </w:rPr>
          </w:rPrChange>
        </w:rPr>
        <w:t>三同时</w:t>
      </w:r>
      <w:r>
        <w:rPr>
          <w:rFonts w:ascii="Times New Roman" w:hAnsi="Times New Roman"/>
          <w:b w:val="0"/>
          <w:sz w:val="24"/>
          <w:szCs w:val="24"/>
          <w:lang w:val="en-US"/>
          <w:rPrChange w:id="1250" w:author="User" w:date="2018-05-07T10:53:00Z">
            <w:rPr>
              <w:rFonts w:ascii="宋体" w:hAnsi="宋体"/>
              <w:b/>
              <w:sz w:val="44"/>
              <w:szCs w:val="44"/>
              <w:lang w:val="en-GB"/>
            </w:rPr>
          </w:rPrChange>
        </w:rPr>
        <w:t>”</w:t>
      </w:r>
      <w:r>
        <w:rPr>
          <w:rFonts w:ascii="Times New Roman" w:hAnsi="Times New Roman"/>
          <w:b w:val="0"/>
          <w:sz w:val="24"/>
          <w:szCs w:val="24"/>
          <w:lang w:val="en-US"/>
          <w:rPrChange w:id="1251" w:author="User" w:date="2018-05-07T10:53:00Z">
            <w:rPr>
              <w:rFonts w:ascii="宋体" w:hAnsi="宋体"/>
              <w:b/>
              <w:sz w:val="44"/>
              <w:szCs w:val="44"/>
              <w:lang w:val="en-GB"/>
            </w:rPr>
          </w:rPrChange>
        </w:rPr>
        <w:t>制度的落实工作。</w:t>
      </w:r>
    </w:p>
    <w:p>
      <w:pPr>
        <w:ind w:firstLine="480"/>
        <w:rPr>
          <w:sz w:val="24"/>
          <w:szCs w:val="24"/>
          <w:rPrChange w:id="1252" w:author="User" w:date="2018-05-07T10:53:00Z">
            <w:rPr>
              <w:sz w:val="44"/>
              <w:szCs w:val="44"/>
            </w:rPr>
          </w:rPrChange>
        </w:rPr>
      </w:pPr>
      <w:r>
        <w:rPr>
          <w:rFonts w:ascii="Times New Roman" w:hAnsi="Times New Roman"/>
          <w:b w:val="0"/>
          <w:sz w:val="24"/>
          <w:szCs w:val="24"/>
          <w:lang w:val="en-US"/>
          <w:rPrChange w:id="1253" w:author="User" w:date="2018-05-07T10:53:00Z">
            <w:rPr>
              <w:rFonts w:ascii="宋体" w:hAnsi="宋体"/>
              <w:b/>
              <w:sz w:val="44"/>
              <w:szCs w:val="44"/>
              <w:lang w:val="en-GB"/>
            </w:rPr>
          </w:rPrChange>
        </w:rPr>
        <w:t>（</w:t>
      </w:r>
      <w:r>
        <w:rPr>
          <w:rFonts w:ascii="Times New Roman" w:hAnsi="Times New Roman"/>
          <w:b w:val="0"/>
          <w:sz w:val="24"/>
          <w:szCs w:val="24"/>
          <w:lang w:val="en-US"/>
          <w:rPrChange w:id="1254" w:author="User" w:date="2018-05-07T10:53:00Z">
            <w:rPr>
              <w:rFonts w:ascii="宋体" w:hAnsi="宋体"/>
              <w:b/>
              <w:sz w:val="44"/>
              <w:szCs w:val="44"/>
              <w:lang w:val="en-GB"/>
            </w:rPr>
          </w:rPrChange>
        </w:rPr>
        <w:t>6</w:t>
      </w:r>
      <w:r>
        <w:rPr>
          <w:rFonts w:ascii="Times New Roman" w:hAnsi="Times New Roman"/>
          <w:b w:val="0"/>
          <w:sz w:val="24"/>
          <w:szCs w:val="24"/>
          <w:lang w:val="en-US"/>
          <w:rPrChange w:id="1255" w:author="User" w:date="2018-05-07T10:53:00Z">
            <w:rPr>
              <w:rFonts w:ascii="宋体" w:hAnsi="宋体"/>
              <w:b/>
              <w:sz w:val="44"/>
              <w:szCs w:val="44"/>
              <w:lang w:val="en-GB"/>
            </w:rPr>
          </w:rPrChange>
        </w:rPr>
        <w:t>）负责制定公司环保管理制度及规定，并及时贯彻落实。</w:t>
      </w:r>
    </w:p>
    <w:p>
      <w:pPr>
        <w:ind w:firstLine="480"/>
        <w:rPr>
          <w:sz w:val="24"/>
          <w:szCs w:val="24"/>
          <w:rPrChange w:id="1256" w:author="User" w:date="2018-05-07T10:53:00Z">
            <w:rPr>
              <w:sz w:val="44"/>
              <w:szCs w:val="44"/>
            </w:rPr>
          </w:rPrChange>
        </w:rPr>
      </w:pPr>
      <w:r>
        <w:rPr>
          <w:rFonts w:ascii="Times New Roman" w:hAnsi="Times New Roman"/>
          <w:b w:val="0"/>
          <w:sz w:val="24"/>
          <w:szCs w:val="24"/>
          <w:lang w:val="en-US"/>
          <w:rPrChange w:id="1257" w:author="User" w:date="2018-05-07T10:53:00Z">
            <w:rPr>
              <w:rFonts w:ascii="宋体" w:hAnsi="宋体"/>
              <w:b/>
              <w:sz w:val="44"/>
              <w:szCs w:val="44"/>
              <w:lang w:val="en-GB"/>
            </w:rPr>
          </w:rPrChange>
        </w:rPr>
        <w:t>（</w:t>
      </w:r>
      <w:r>
        <w:rPr>
          <w:rFonts w:ascii="Times New Roman" w:hAnsi="Times New Roman"/>
          <w:b w:val="0"/>
          <w:sz w:val="24"/>
          <w:szCs w:val="24"/>
          <w:lang w:val="en-US"/>
          <w:rPrChange w:id="1258" w:author="User" w:date="2018-05-07T10:53:00Z">
            <w:rPr>
              <w:rFonts w:ascii="宋体" w:hAnsi="宋体"/>
              <w:b/>
              <w:sz w:val="44"/>
              <w:szCs w:val="44"/>
              <w:lang w:val="en-GB"/>
            </w:rPr>
          </w:rPrChange>
        </w:rPr>
        <w:t>7</w:t>
      </w:r>
      <w:r>
        <w:rPr>
          <w:rFonts w:ascii="Times New Roman" w:hAnsi="Times New Roman"/>
          <w:b w:val="0"/>
          <w:sz w:val="24"/>
          <w:szCs w:val="24"/>
          <w:lang w:val="en-US"/>
          <w:rPrChange w:id="1259" w:author="User" w:date="2018-05-07T10:53:00Z">
            <w:rPr>
              <w:rFonts w:ascii="宋体" w:hAnsi="宋体"/>
              <w:b/>
              <w:sz w:val="44"/>
              <w:szCs w:val="44"/>
              <w:lang w:val="en-GB"/>
            </w:rPr>
          </w:rPrChange>
        </w:rPr>
        <w:t>）督促检查各公司及时组织制定、修订、完善和执行本公司的环保管理制度、规定。</w:t>
      </w:r>
    </w:p>
    <w:p>
      <w:pPr>
        <w:ind w:firstLine="480"/>
        <w:rPr>
          <w:sz w:val="24"/>
          <w:szCs w:val="24"/>
          <w:rPrChange w:id="1260" w:author="User" w:date="2018-05-07T10:53:00Z">
            <w:rPr>
              <w:sz w:val="44"/>
              <w:szCs w:val="44"/>
            </w:rPr>
          </w:rPrChange>
        </w:rPr>
      </w:pPr>
      <w:r>
        <w:rPr>
          <w:rFonts w:ascii="Times New Roman" w:hAnsi="Times New Roman"/>
          <w:b w:val="0"/>
          <w:sz w:val="24"/>
          <w:szCs w:val="24"/>
          <w:lang w:val="en-US"/>
          <w:rPrChange w:id="1261" w:author="User" w:date="2018-05-07T10:53:00Z">
            <w:rPr>
              <w:rFonts w:ascii="宋体" w:hAnsi="宋体"/>
              <w:b/>
              <w:sz w:val="44"/>
              <w:szCs w:val="44"/>
              <w:lang w:val="en-GB"/>
            </w:rPr>
          </w:rPrChange>
        </w:rPr>
        <w:t>（</w:t>
      </w:r>
      <w:r>
        <w:rPr>
          <w:rFonts w:ascii="Times New Roman" w:hAnsi="Times New Roman"/>
          <w:b w:val="0"/>
          <w:sz w:val="24"/>
          <w:szCs w:val="24"/>
          <w:lang w:val="en-US"/>
          <w:rPrChange w:id="1262" w:author="User" w:date="2018-05-07T10:53:00Z">
            <w:rPr>
              <w:rFonts w:ascii="宋体" w:hAnsi="宋体"/>
              <w:b/>
              <w:sz w:val="44"/>
              <w:szCs w:val="44"/>
              <w:lang w:val="en-GB"/>
            </w:rPr>
          </w:rPrChange>
        </w:rPr>
        <w:t>8</w:t>
      </w:r>
      <w:r>
        <w:rPr>
          <w:rFonts w:ascii="Times New Roman" w:hAnsi="Times New Roman"/>
          <w:b w:val="0"/>
          <w:sz w:val="24"/>
          <w:szCs w:val="24"/>
          <w:lang w:val="en-US"/>
          <w:rPrChange w:id="1263" w:author="User" w:date="2018-05-07T10:53:00Z">
            <w:rPr>
              <w:rFonts w:ascii="宋体" w:hAnsi="宋体"/>
              <w:b/>
              <w:sz w:val="44"/>
              <w:szCs w:val="44"/>
              <w:lang w:val="en-GB"/>
            </w:rPr>
          </w:rPrChange>
        </w:rPr>
        <w:t>）监督检查各单位做好新建、技改、扩建等项目的</w:t>
      </w:r>
      <w:r>
        <w:rPr>
          <w:rFonts w:ascii="Times New Roman" w:hAnsi="Times New Roman"/>
          <w:b w:val="0"/>
          <w:sz w:val="24"/>
          <w:szCs w:val="24"/>
          <w:lang w:val="en-US"/>
          <w:rPrChange w:id="1264" w:author="User" w:date="2018-05-07T10:53:00Z">
            <w:rPr>
              <w:rFonts w:ascii="宋体" w:hAnsi="宋体"/>
              <w:b/>
              <w:sz w:val="44"/>
              <w:szCs w:val="44"/>
              <w:lang w:val="en-GB"/>
            </w:rPr>
          </w:rPrChange>
        </w:rPr>
        <w:t>“</w:t>
      </w:r>
      <w:r>
        <w:rPr>
          <w:rFonts w:ascii="Times New Roman" w:hAnsi="Times New Roman"/>
          <w:b w:val="0"/>
          <w:sz w:val="24"/>
          <w:szCs w:val="24"/>
          <w:lang w:val="en-US"/>
          <w:rPrChange w:id="1265" w:author="User" w:date="2018-05-07T10:53:00Z">
            <w:rPr>
              <w:rFonts w:ascii="宋体" w:hAnsi="宋体"/>
              <w:b/>
              <w:sz w:val="44"/>
              <w:szCs w:val="44"/>
              <w:lang w:val="en-GB"/>
            </w:rPr>
          </w:rPrChange>
        </w:rPr>
        <w:t>三同时</w:t>
      </w:r>
      <w:r>
        <w:rPr>
          <w:rFonts w:ascii="Times New Roman" w:hAnsi="Times New Roman"/>
          <w:b w:val="0"/>
          <w:sz w:val="24"/>
          <w:szCs w:val="24"/>
          <w:lang w:val="en-US"/>
          <w:rPrChange w:id="1266" w:author="User" w:date="2018-05-07T10:53:00Z">
            <w:rPr>
              <w:rFonts w:ascii="宋体" w:hAnsi="宋体"/>
              <w:b/>
              <w:sz w:val="44"/>
              <w:szCs w:val="44"/>
              <w:lang w:val="en-GB"/>
            </w:rPr>
          </w:rPrChange>
        </w:rPr>
        <w:t>”</w:t>
      </w:r>
      <w:r>
        <w:rPr>
          <w:rFonts w:ascii="Times New Roman" w:hAnsi="Times New Roman"/>
          <w:b w:val="0"/>
          <w:sz w:val="24"/>
          <w:szCs w:val="24"/>
          <w:lang w:val="en-US"/>
          <w:rPrChange w:id="1267" w:author="User" w:date="2018-05-07T10:53:00Z">
            <w:rPr>
              <w:rFonts w:ascii="宋体" w:hAnsi="宋体"/>
              <w:b/>
              <w:sz w:val="44"/>
              <w:szCs w:val="44"/>
              <w:lang w:val="en-GB"/>
            </w:rPr>
          </w:rPrChange>
        </w:rPr>
        <w:t>，搞好劳动保护工作，按规定及时进行环境评价。</w:t>
      </w:r>
    </w:p>
    <w:p>
      <w:pPr>
        <w:ind w:firstLine="480"/>
        <w:rPr>
          <w:sz w:val="24"/>
          <w:szCs w:val="24"/>
          <w:rPrChange w:id="1268" w:author="User" w:date="2018-05-07T10:53:00Z">
            <w:rPr>
              <w:sz w:val="44"/>
              <w:szCs w:val="44"/>
            </w:rPr>
          </w:rPrChange>
        </w:rPr>
      </w:pPr>
      <w:r>
        <w:rPr>
          <w:rFonts w:ascii="Times New Roman" w:hAnsi="Times New Roman"/>
          <w:b w:val="0"/>
          <w:sz w:val="24"/>
          <w:szCs w:val="24"/>
          <w:lang w:val="en-US"/>
          <w:rPrChange w:id="1269" w:author="User" w:date="2018-05-07T10:53:00Z">
            <w:rPr>
              <w:rFonts w:ascii="宋体" w:hAnsi="宋体"/>
              <w:b/>
              <w:sz w:val="44"/>
              <w:szCs w:val="44"/>
              <w:lang w:val="en-GB"/>
            </w:rPr>
          </w:rPrChange>
        </w:rPr>
        <w:t>（</w:t>
      </w:r>
      <w:r>
        <w:rPr>
          <w:rFonts w:ascii="Times New Roman" w:hAnsi="Times New Roman"/>
          <w:b w:val="0"/>
          <w:sz w:val="24"/>
          <w:szCs w:val="24"/>
          <w:lang w:val="en-US"/>
          <w:rPrChange w:id="1270" w:author="User" w:date="2018-05-07T10:53:00Z">
            <w:rPr>
              <w:rFonts w:ascii="宋体" w:hAnsi="宋体"/>
              <w:b/>
              <w:sz w:val="44"/>
              <w:szCs w:val="44"/>
              <w:lang w:val="en-GB"/>
            </w:rPr>
          </w:rPrChange>
        </w:rPr>
        <w:t>9</w:t>
      </w:r>
      <w:r>
        <w:rPr>
          <w:rFonts w:ascii="Times New Roman" w:hAnsi="Times New Roman"/>
          <w:b w:val="0"/>
          <w:sz w:val="24"/>
          <w:szCs w:val="24"/>
          <w:lang w:val="en-US"/>
          <w:rPrChange w:id="1271" w:author="User" w:date="2018-05-07T10:53:00Z">
            <w:rPr>
              <w:rFonts w:ascii="宋体" w:hAnsi="宋体"/>
              <w:b/>
              <w:sz w:val="44"/>
              <w:szCs w:val="44"/>
              <w:lang w:val="en-GB"/>
            </w:rPr>
          </w:rPrChange>
        </w:rPr>
        <w:t>）督促检查各单位做好对职工的环保培训、宣传教育工作，并做到定期考核。</w:t>
      </w:r>
    </w:p>
    <w:p>
      <w:pPr>
        <w:ind w:firstLine="480"/>
        <w:rPr>
          <w:sz w:val="24"/>
          <w:szCs w:val="24"/>
          <w:rPrChange w:id="1272" w:author="User" w:date="2018-05-07T10:53:00Z">
            <w:rPr>
              <w:sz w:val="44"/>
              <w:szCs w:val="44"/>
            </w:rPr>
          </w:rPrChange>
        </w:rPr>
      </w:pPr>
      <w:r>
        <w:rPr>
          <w:rFonts w:ascii="Times New Roman" w:hAnsi="Times New Roman"/>
          <w:b w:val="0"/>
          <w:sz w:val="24"/>
          <w:szCs w:val="24"/>
          <w:lang w:val="en-US"/>
          <w:rPrChange w:id="1273" w:author="User" w:date="2018-05-07T10:53:00Z">
            <w:rPr>
              <w:rFonts w:ascii="宋体" w:hAnsi="宋体"/>
              <w:b/>
              <w:sz w:val="44"/>
              <w:szCs w:val="44"/>
              <w:lang w:val="en-GB"/>
            </w:rPr>
          </w:rPrChange>
        </w:rPr>
        <w:t>（</w:t>
      </w:r>
      <w:r>
        <w:rPr>
          <w:rFonts w:ascii="Times New Roman" w:hAnsi="Times New Roman"/>
          <w:b w:val="0"/>
          <w:sz w:val="24"/>
          <w:szCs w:val="24"/>
          <w:lang w:val="en-US"/>
          <w:rPrChange w:id="1274" w:author="User" w:date="2018-05-07T10:53:00Z">
            <w:rPr>
              <w:rFonts w:ascii="宋体" w:hAnsi="宋体"/>
              <w:b/>
              <w:sz w:val="44"/>
              <w:szCs w:val="44"/>
              <w:lang w:val="en-GB"/>
            </w:rPr>
          </w:rPrChange>
        </w:rPr>
        <w:t>10</w:t>
      </w:r>
      <w:r>
        <w:rPr>
          <w:rFonts w:ascii="Times New Roman" w:hAnsi="Times New Roman"/>
          <w:b w:val="0"/>
          <w:sz w:val="24"/>
          <w:szCs w:val="24"/>
          <w:lang w:val="en-US"/>
          <w:rPrChange w:id="1275" w:author="User" w:date="2018-05-07T10:53:00Z">
            <w:rPr>
              <w:rFonts w:ascii="宋体" w:hAnsi="宋体"/>
              <w:b/>
              <w:sz w:val="44"/>
              <w:szCs w:val="44"/>
              <w:lang w:val="en-GB"/>
            </w:rPr>
          </w:rPrChange>
        </w:rPr>
        <w:t>）负责事故统计上报，按规定参加事故的调查处理。</w:t>
      </w:r>
    </w:p>
    <w:p>
      <w:pPr>
        <w:ind w:firstLine="480"/>
        <w:rPr>
          <w:sz w:val="24"/>
          <w:szCs w:val="24"/>
          <w:rPrChange w:id="1276" w:author="User" w:date="2018-05-07T10:53:00Z">
            <w:rPr>
              <w:sz w:val="44"/>
              <w:szCs w:val="44"/>
            </w:rPr>
          </w:rPrChange>
        </w:rPr>
      </w:pPr>
      <w:r>
        <w:rPr>
          <w:rFonts w:ascii="Times New Roman" w:hAnsi="Times New Roman"/>
          <w:b w:val="0"/>
          <w:sz w:val="24"/>
          <w:szCs w:val="24"/>
          <w:lang w:val="en-US"/>
          <w:rPrChange w:id="1277" w:author="User" w:date="2018-05-07T10:53:00Z">
            <w:rPr>
              <w:rFonts w:ascii="宋体" w:hAnsi="宋体"/>
              <w:b/>
              <w:sz w:val="44"/>
              <w:szCs w:val="44"/>
              <w:lang w:val="en-GB"/>
            </w:rPr>
          </w:rPrChange>
        </w:rPr>
        <w:t>（</w:t>
      </w:r>
      <w:r>
        <w:rPr>
          <w:rFonts w:ascii="Times New Roman" w:hAnsi="Times New Roman"/>
          <w:b w:val="0"/>
          <w:sz w:val="24"/>
          <w:szCs w:val="24"/>
          <w:lang w:val="en-US"/>
          <w:rPrChange w:id="1278" w:author="User" w:date="2018-05-07T10:53:00Z">
            <w:rPr>
              <w:rFonts w:ascii="宋体" w:hAnsi="宋体"/>
              <w:b/>
              <w:sz w:val="44"/>
              <w:szCs w:val="44"/>
              <w:lang w:val="en-GB"/>
            </w:rPr>
          </w:rPrChange>
        </w:rPr>
        <w:t>11</w:t>
      </w:r>
      <w:r>
        <w:rPr>
          <w:rFonts w:ascii="Times New Roman" w:hAnsi="Times New Roman"/>
          <w:b w:val="0"/>
          <w:sz w:val="24"/>
          <w:szCs w:val="24"/>
          <w:lang w:val="en-US"/>
          <w:rPrChange w:id="1279" w:author="User" w:date="2018-05-07T10:53:00Z">
            <w:rPr>
              <w:rFonts w:ascii="宋体" w:hAnsi="宋体"/>
              <w:b/>
              <w:sz w:val="44"/>
              <w:szCs w:val="44"/>
              <w:lang w:val="en-GB"/>
            </w:rPr>
          </w:rPrChange>
        </w:rPr>
        <w:t>）总结推广环保管理工作先进经验，促进公司环保管理水平不断提高。</w:t>
      </w:r>
    </w:p>
    <w:p>
      <w:pPr>
        <w:rPr>
          <w:sz w:val="24"/>
          <w:szCs w:val="24"/>
          <w:rPrChange w:id="1280" w:author="User" w:date="2018-05-07T10:53:00Z">
            <w:rPr>
              <w:sz w:val="44"/>
              <w:szCs w:val="44"/>
            </w:rPr>
          </w:rPrChange>
        </w:rPr>
      </w:pPr>
      <w:r>
        <w:rPr>
          <w:rFonts w:ascii="Times New Roman" w:hAnsi="Times New Roman"/>
          <w:b w:val="0"/>
          <w:sz w:val="24"/>
          <w:szCs w:val="24"/>
          <w:lang w:val="en-US"/>
          <w:rPrChange w:id="1281" w:author="User" w:date="2018-05-07T10:53:00Z">
            <w:rPr>
              <w:rFonts w:ascii="宋体" w:hAnsi="宋体"/>
              <w:b/>
              <w:sz w:val="44"/>
              <w:szCs w:val="44"/>
              <w:lang w:val="en-GB"/>
            </w:rPr>
          </w:rPrChange>
        </w:rPr>
        <w:t>根据《国家重点监控企业自行监测及信息公开办法（试行）》，企业可依托自有人员、场所、设备开展自行检测，也可委托其他检（监）</w:t>
      </w:r>
      <w:r>
        <w:rPr>
          <w:rFonts w:ascii="Times New Roman" w:hAnsi="Times New Roman"/>
          <w:b w:val="0"/>
          <w:sz w:val="24"/>
          <w:szCs w:val="24"/>
          <w:lang w:val="en-US"/>
          <w:rPrChange w:id="1282" w:author="User" w:date="2018-05-07T10:53:00Z">
            <w:rPr>
              <w:rFonts w:ascii="宋体" w:hAnsi="宋体"/>
              <w:b/>
              <w:sz w:val="44"/>
              <w:szCs w:val="44"/>
              <w:lang w:val="en-GB"/>
            </w:rPr>
          </w:rPrChange>
        </w:rPr>
        <w:t>测机构</w:t>
      </w:r>
      <w:r>
        <w:rPr>
          <w:rFonts w:ascii="Times New Roman" w:hAnsi="Times New Roman"/>
          <w:b w:val="0"/>
          <w:sz w:val="24"/>
          <w:szCs w:val="24"/>
          <w:lang w:val="en-US"/>
          <w:rPrChange w:id="1283" w:author="User" w:date="2018-05-07T10:53:00Z">
            <w:rPr>
              <w:rFonts w:ascii="宋体" w:hAnsi="宋体"/>
              <w:b/>
              <w:sz w:val="44"/>
              <w:szCs w:val="44"/>
              <w:lang w:val="en-GB"/>
            </w:rPr>
          </w:rPrChange>
        </w:rPr>
        <w:t>代其开展自行检测。</w:t>
      </w:r>
    </w:p>
    <w:p>
      <w:pPr>
        <w:ind w:firstLine="480"/>
        <w:rPr>
          <w:del w:id="1285" w:author="PC-03" w:date="2018-05-14T16:32:00Z"/>
        </w:rPr>
        <w:pPrChange w:id="1284" w:author="PC-03" w:date="2018-05-14T16:32:00Z">
          <w:pPr/>
        </w:pPrChange>
      </w:pPr>
      <w:r>
        <w:rPr>
          <w:rFonts w:hint="eastAsia" w:ascii="Times New Roman" w:hAnsi="Times New Roman"/>
          <w:b w:val="0"/>
          <w:sz w:val="24"/>
          <w:szCs w:val="24"/>
          <w:lang w:val="en-US"/>
          <w:rPrChange w:id="1286" w:author="User" w:date="2018-05-07T10:53:00Z">
            <w:rPr>
              <w:rFonts w:hint="eastAsia" w:ascii="宋体" w:hAnsi="宋体"/>
              <w:b/>
              <w:sz w:val="44"/>
              <w:szCs w:val="44"/>
              <w:lang w:val="en-GB"/>
            </w:rPr>
          </w:rPrChange>
        </w:rPr>
        <w:t>济南东新热电有限公司委托</w:t>
      </w:r>
      <w:r>
        <w:rPr>
          <w:rFonts w:ascii="Times New Roman" w:hAnsi="Times New Roman"/>
          <w:b w:val="0"/>
          <w:sz w:val="24"/>
          <w:szCs w:val="24"/>
          <w:lang w:val="en-US"/>
          <w:rPrChange w:id="1287" w:author="User" w:date="2018-05-07T10:53:00Z">
            <w:rPr>
              <w:rFonts w:ascii="宋体" w:hAnsi="宋体"/>
              <w:b/>
              <w:sz w:val="44"/>
              <w:szCs w:val="44"/>
              <w:lang w:val="en-GB"/>
            </w:rPr>
          </w:rPrChange>
        </w:rPr>
        <w:t>济南热力</w:t>
      </w:r>
      <w:r>
        <w:rPr>
          <w:rFonts w:hint="eastAsia" w:ascii="Times New Roman" w:hAnsi="Times New Roman"/>
          <w:b w:val="0"/>
          <w:sz w:val="24"/>
          <w:szCs w:val="24"/>
          <w:lang w:val="en-US"/>
          <w:rPrChange w:id="1288" w:author="User" w:date="2018-05-07T10:53:00Z">
            <w:rPr>
              <w:rFonts w:hint="eastAsia" w:ascii="宋体" w:hAnsi="宋体"/>
              <w:b/>
              <w:sz w:val="44"/>
              <w:szCs w:val="44"/>
              <w:lang w:val="en-GB"/>
            </w:rPr>
          </w:rPrChange>
        </w:rPr>
        <w:t>集团</w:t>
      </w:r>
      <w:r>
        <w:rPr>
          <w:rFonts w:ascii="Times New Roman" w:hAnsi="Times New Roman"/>
          <w:b w:val="0"/>
          <w:sz w:val="24"/>
          <w:szCs w:val="24"/>
          <w:lang w:val="en-US"/>
          <w:rPrChange w:id="1289" w:author="User" w:date="2018-05-07T10:53:00Z">
            <w:rPr>
              <w:rFonts w:ascii="宋体" w:hAnsi="宋体"/>
              <w:b/>
              <w:sz w:val="44"/>
              <w:szCs w:val="44"/>
              <w:lang w:val="en-GB"/>
            </w:rPr>
          </w:rPrChange>
        </w:rPr>
        <w:t>公司</w:t>
      </w:r>
      <w:r>
        <w:rPr>
          <w:rFonts w:hint="eastAsia" w:ascii="Times New Roman" w:hAnsi="Times New Roman"/>
          <w:b w:val="0"/>
          <w:sz w:val="24"/>
          <w:szCs w:val="24"/>
          <w:lang w:val="en-US"/>
          <w:rPrChange w:id="1290" w:author="User" w:date="2018-05-07T10:53:00Z">
            <w:rPr>
              <w:rFonts w:hint="eastAsia" w:ascii="宋体" w:hAnsi="宋体"/>
              <w:b/>
              <w:sz w:val="44"/>
              <w:szCs w:val="44"/>
              <w:lang w:val="en-GB"/>
            </w:rPr>
          </w:rPrChange>
        </w:rPr>
        <w:t>进行化验；</w:t>
      </w:r>
      <w:r>
        <w:rPr>
          <w:rFonts w:ascii="Times New Roman" w:hAnsi="Times New Roman"/>
          <w:b w:val="0"/>
          <w:sz w:val="24"/>
          <w:szCs w:val="24"/>
          <w:lang w:val="en-US"/>
          <w:rPrChange w:id="1291" w:author="User" w:date="2018-05-07T10:53:00Z">
            <w:rPr>
              <w:rFonts w:ascii="宋体" w:hAnsi="宋体"/>
              <w:b/>
              <w:sz w:val="44"/>
              <w:szCs w:val="44"/>
              <w:lang w:val="en-GB"/>
            </w:rPr>
          </w:rPrChange>
        </w:rPr>
        <w:t>济南热力</w:t>
      </w:r>
      <w:r>
        <w:rPr>
          <w:rFonts w:hint="eastAsia" w:ascii="Times New Roman" w:hAnsi="Times New Roman"/>
          <w:b w:val="0"/>
          <w:sz w:val="24"/>
          <w:szCs w:val="24"/>
          <w:lang w:val="en-US"/>
          <w:rPrChange w:id="1292" w:author="User" w:date="2018-05-07T10:53:00Z">
            <w:rPr>
              <w:rFonts w:hint="eastAsia" w:ascii="宋体" w:hAnsi="宋体"/>
              <w:b/>
              <w:sz w:val="44"/>
              <w:szCs w:val="44"/>
              <w:lang w:val="en-GB"/>
            </w:rPr>
          </w:rPrChange>
        </w:rPr>
        <w:t>集团</w:t>
      </w:r>
      <w:r>
        <w:rPr>
          <w:rFonts w:ascii="Times New Roman" w:hAnsi="Times New Roman"/>
          <w:b w:val="0"/>
          <w:sz w:val="24"/>
          <w:szCs w:val="24"/>
          <w:lang w:val="en-US"/>
          <w:rPrChange w:id="1293" w:author="User" w:date="2018-05-07T10:53:00Z">
            <w:rPr>
              <w:rFonts w:ascii="宋体" w:hAnsi="宋体"/>
              <w:b/>
              <w:sz w:val="44"/>
              <w:szCs w:val="44"/>
              <w:lang w:val="en-GB"/>
            </w:rPr>
          </w:rPrChange>
        </w:rPr>
        <w:t>公司设生产管理部化验中心一个，</w:t>
      </w:r>
      <w:r>
        <w:rPr>
          <w:rFonts w:ascii="Times New Roman" w:hAnsi="Times New Roman"/>
          <w:b w:val="0"/>
          <w:sz w:val="24"/>
          <w:szCs w:val="24"/>
          <w:lang w:val="en-US"/>
          <w:rPrChange w:id="1294" w:author="User" w:date="2018-05-07T10:53:00Z">
            <w:rPr>
              <w:rFonts w:ascii="宋体" w:hAnsi="宋体"/>
              <w:b/>
              <w:sz w:val="44"/>
              <w:szCs w:val="44"/>
              <w:lang w:val="en-GB"/>
            </w:rPr>
          </w:rPrChange>
        </w:rPr>
        <w:t>设主管</w:t>
      </w:r>
      <w:r>
        <w:rPr>
          <w:rFonts w:ascii="Times New Roman" w:hAnsi="Times New Roman"/>
          <w:b w:val="0"/>
          <w:sz w:val="24"/>
          <w:szCs w:val="24"/>
          <w:lang w:val="en-US"/>
          <w:rPrChange w:id="1295" w:author="User" w:date="2018-05-07T10:53:00Z">
            <w:rPr>
              <w:rFonts w:ascii="宋体" w:hAnsi="宋体"/>
              <w:b/>
              <w:sz w:val="44"/>
              <w:szCs w:val="44"/>
              <w:lang w:val="en-GB"/>
            </w:rPr>
          </w:rPrChange>
        </w:rPr>
        <w:t>1</w:t>
      </w:r>
      <w:r>
        <w:rPr>
          <w:rFonts w:ascii="Times New Roman" w:hAnsi="Times New Roman"/>
          <w:b w:val="0"/>
          <w:sz w:val="24"/>
          <w:szCs w:val="24"/>
          <w:lang w:val="en-US"/>
          <w:rPrChange w:id="1296" w:author="User" w:date="2018-05-07T10:53:00Z">
            <w:rPr>
              <w:rFonts w:ascii="宋体" w:hAnsi="宋体"/>
              <w:b/>
              <w:sz w:val="44"/>
              <w:szCs w:val="44"/>
              <w:lang w:val="en-GB"/>
            </w:rPr>
          </w:rPrChange>
        </w:rPr>
        <w:t>名，化验员</w:t>
      </w:r>
      <w:r>
        <w:rPr>
          <w:rFonts w:ascii="Times New Roman" w:hAnsi="Times New Roman"/>
          <w:b w:val="0"/>
          <w:sz w:val="24"/>
          <w:szCs w:val="24"/>
          <w:lang w:val="en-US"/>
          <w:rPrChange w:id="1297" w:author="User" w:date="2018-05-07T10:53:00Z">
            <w:rPr>
              <w:rFonts w:ascii="宋体" w:hAnsi="宋体"/>
              <w:b/>
              <w:sz w:val="44"/>
              <w:szCs w:val="44"/>
              <w:lang w:val="en-GB"/>
            </w:rPr>
          </w:rPrChange>
        </w:rPr>
        <w:t>4</w:t>
      </w:r>
      <w:r>
        <w:rPr>
          <w:rFonts w:ascii="Times New Roman" w:hAnsi="Times New Roman"/>
          <w:b w:val="0"/>
          <w:sz w:val="24"/>
          <w:szCs w:val="24"/>
          <w:lang w:val="en-US"/>
          <w:rPrChange w:id="1298" w:author="User" w:date="2018-05-07T10:53:00Z">
            <w:rPr>
              <w:rFonts w:ascii="宋体" w:hAnsi="宋体"/>
              <w:b/>
              <w:sz w:val="44"/>
              <w:szCs w:val="44"/>
              <w:lang w:val="en-GB"/>
            </w:rPr>
          </w:rPrChange>
        </w:rPr>
        <w:t>名，主要对全公司各热源厂进行水质、煤质、灰渣化验</w:t>
      </w:r>
      <w:r>
        <w:rPr>
          <w:rFonts w:hint="eastAsia" w:ascii="Times New Roman" w:hAnsi="Times New Roman"/>
          <w:b w:val="0"/>
          <w:sz w:val="24"/>
          <w:szCs w:val="24"/>
          <w:lang w:val="en-US"/>
          <w:rPrChange w:id="1299" w:author="User" w:date="2018-05-07T10:53:00Z">
            <w:rPr>
              <w:rFonts w:hint="eastAsia" w:ascii="宋体" w:hAnsi="宋体"/>
              <w:b/>
              <w:sz w:val="44"/>
              <w:szCs w:val="44"/>
              <w:lang w:val="en-GB"/>
            </w:rPr>
          </w:rPrChange>
        </w:rPr>
        <w:t>。济南东新热电有限公司设烟气净化设施自动</w:t>
      </w:r>
      <w:r>
        <w:rPr>
          <w:rFonts w:ascii="Times New Roman" w:hAnsi="Times New Roman"/>
          <w:b w:val="0"/>
          <w:sz w:val="24"/>
          <w:szCs w:val="24"/>
          <w:lang w:val="en-US"/>
          <w:rPrChange w:id="1300" w:author="User" w:date="2018-05-07T10:53:00Z">
            <w:rPr>
              <w:rFonts w:ascii="宋体" w:hAnsi="宋体"/>
              <w:b/>
              <w:sz w:val="44"/>
              <w:szCs w:val="44"/>
              <w:lang w:val="en-GB"/>
            </w:rPr>
          </w:rPrChange>
        </w:rPr>
        <w:t>监控系统，在锅炉烟气烟囱采样口安装连续在线检测系统</w:t>
      </w:r>
      <w:r>
        <w:rPr>
          <w:rFonts w:ascii="Times New Roman" w:hAnsi="Times New Roman"/>
          <w:b w:val="0"/>
          <w:sz w:val="24"/>
          <w:szCs w:val="24"/>
          <w:lang w:val="en-US"/>
          <w:rPrChange w:id="1301" w:author="User" w:date="2018-05-07T10:53:00Z">
            <w:rPr>
              <w:rFonts w:ascii="宋体" w:hAnsi="宋体"/>
              <w:b/>
              <w:sz w:val="44"/>
              <w:szCs w:val="44"/>
              <w:lang w:val="en-GB"/>
            </w:rPr>
          </w:rPrChange>
        </w:rPr>
        <w:t>1</w:t>
      </w:r>
      <w:r>
        <w:rPr>
          <w:rFonts w:ascii="Times New Roman" w:hAnsi="Times New Roman"/>
          <w:b w:val="0"/>
          <w:sz w:val="24"/>
          <w:szCs w:val="24"/>
          <w:lang w:val="en-US"/>
          <w:rPrChange w:id="1302" w:author="User" w:date="2018-05-07T10:53:00Z">
            <w:rPr>
              <w:rFonts w:ascii="宋体" w:hAnsi="宋体"/>
              <w:b/>
              <w:sz w:val="44"/>
              <w:szCs w:val="44"/>
              <w:lang w:val="en-GB"/>
            </w:rPr>
          </w:rPrChange>
        </w:rPr>
        <w:t>套，并与环保平台联网。具体见表</w:t>
      </w:r>
      <w:r>
        <w:rPr>
          <w:rFonts w:ascii="Times New Roman" w:hAnsi="Times New Roman"/>
          <w:b w:val="0"/>
          <w:sz w:val="24"/>
          <w:szCs w:val="24"/>
          <w:lang w:val="en-US"/>
          <w:rPrChange w:id="1303" w:author="User" w:date="2018-05-07T10:53:00Z">
            <w:rPr>
              <w:rFonts w:ascii="宋体" w:hAnsi="宋体"/>
              <w:b/>
              <w:sz w:val="44"/>
              <w:szCs w:val="44"/>
              <w:lang w:val="en-GB"/>
            </w:rPr>
          </w:rPrChange>
        </w:rPr>
        <w:t>9-1</w:t>
      </w:r>
      <w:r>
        <w:rPr>
          <w:rFonts w:ascii="Times New Roman" w:hAnsi="Times New Roman"/>
          <w:b w:val="0"/>
          <w:sz w:val="24"/>
          <w:szCs w:val="24"/>
          <w:lang w:val="en-US"/>
          <w:rPrChange w:id="1304" w:author="User" w:date="2018-05-07T10:53:00Z">
            <w:rPr>
              <w:rFonts w:ascii="宋体" w:hAnsi="宋体"/>
              <w:b/>
              <w:sz w:val="44"/>
              <w:szCs w:val="44"/>
              <w:lang w:val="en-GB"/>
            </w:rPr>
          </w:rPrChange>
        </w:rPr>
        <w:t>。</w:t>
      </w:r>
    </w:p>
    <w:p>
      <w:pPr>
        <w:ind w:firstLine="480"/>
        <w:rPr>
          <w:ins w:id="1305" w:author="PC-03" w:date="2018-05-14T16:32:00Z"/>
        </w:rPr>
      </w:pPr>
    </w:p>
    <w:p>
      <w:pPr>
        <w:ind w:firstLine="480"/>
        <w:rPr>
          <w:ins w:id="1306" w:author="PC-03" w:date="2018-05-14T16:32:00Z"/>
        </w:rPr>
      </w:pPr>
    </w:p>
    <w:p>
      <w:pPr>
        <w:ind w:firstLine="480"/>
        <w:rPr>
          <w:ins w:id="1307" w:author="PC-03" w:date="2018-05-14T16:32:00Z"/>
        </w:rPr>
      </w:pPr>
    </w:p>
    <w:p>
      <w:pPr>
        <w:ind w:firstLine="480"/>
        <w:rPr>
          <w:ins w:id="1308" w:author="PC-03" w:date="2018-05-14T16:32:00Z"/>
        </w:rPr>
      </w:pPr>
    </w:p>
    <w:p>
      <w:pPr>
        <w:ind w:firstLine="480"/>
        <w:rPr>
          <w:ins w:id="1309" w:author="PC-03" w:date="2018-05-14T16:32:00Z"/>
        </w:rPr>
      </w:pPr>
    </w:p>
    <w:p>
      <w:pPr>
        <w:ind w:firstLine="480"/>
        <w:rPr>
          <w:ins w:id="1310" w:author="PC-03" w:date="2018-05-14T16:32:00Z"/>
        </w:rPr>
      </w:pPr>
    </w:p>
    <w:p>
      <w:pPr>
        <w:ind w:firstLine="480"/>
        <w:rPr>
          <w:ins w:id="1311" w:author="PC-03" w:date="2018-05-14T16:32:00Z"/>
        </w:rPr>
      </w:pPr>
    </w:p>
    <w:p>
      <w:pPr>
        <w:ind w:firstLine="480"/>
        <w:rPr>
          <w:ins w:id="1312" w:author="PC-03" w:date="2018-05-14T16:32:00Z"/>
        </w:rPr>
      </w:pPr>
    </w:p>
    <w:p>
      <w:pPr>
        <w:ind w:firstLine="480"/>
        <w:rPr>
          <w:ins w:id="1313" w:author="PC-03" w:date="2018-05-14T16:32:00Z"/>
        </w:rPr>
      </w:pPr>
    </w:p>
    <w:p>
      <w:pPr>
        <w:ind w:firstLine="480"/>
        <w:rPr>
          <w:ins w:id="1314" w:author="PC-03" w:date="2018-05-14T16:32:00Z"/>
        </w:rPr>
      </w:pPr>
    </w:p>
    <w:p>
      <w:pPr>
        <w:ind w:firstLine="480"/>
      </w:pPr>
    </w:p>
    <w:p>
      <w:pPr>
        <w:ind w:firstLine="480"/>
        <w:rPr>
          <w:ins w:id="1315" w:author="PC-03" w:date="2018-05-14T16:32:00Z"/>
          <w:sz w:val="24"/>
          <w:szCs w:val="24"/>
          <w:rPrChange w:id="1316" w:author="User" w:date="2018-05-07T10:53:00Z">
            <w:rPr>
              <w:ins w:id="1317" w:author="PC-03" w:date="2018-05-14T16:32:00Z"/>
              <w:sz w:val="44"/>
              <w:szCs w:val="44"/>
            </w:rPr>
          </w:rPrChange>
        </w:rPr>
      </w:pPr>
    </w:p>
    <w:p>
      <w:pPr>
        <w:jc w:val="center"/>
        <w:rPr>
          <w:b/>
          <w:sz w:val="24"/>
          <w:szCs w:val="24"/>
          <w:rPrChange w:id="1318" w:author="User" w:date="2018-05-07T10:53:00Z">
            <w:rPr>
              <w:b/>
              <w:sz w:val="44"/>
              <w:szCs w:val="44"/>
            </w:rPr>
          </w:rPrChange>
        </w:rPr>
      </w:pPr>
      <w:r>
        <w:rPr>
          <w:rFonts w:ascii="Times New Roman" w:hAnsi="Times New Roman"/>
          <w:b/>
          <w:sz w:val="24"/>
          <w:szCs w:val="24"/>
          <w:lang w:val="en-US"/>
          <w:rPrChange w:id="1319" w:author="User" w:date="2018-05-07T10:53:00Z">
            <w:rPr>
              <w:rFonts w:ascii="宋体" w:hAnsi="宋体"/>
              <w:b/>
              <w:sz w:val="44"/>
              <w:szCs w:val="44"/>
              <w:lang w:val="en-GB"/>
            </w:rPr>
          </w:rPrChange>
        </w:rPr>
        <w:t>表</w:t>
      </w:r>
      <w:r>
        <w:rPr>
          <w:rFonts w:ascii="Times New Roman" w:hAnsi="Times New Roman"/>
          <w:b/>
          <w:sz w:val="24"/>
          <w:szCs w:val="24"/>
          <w:lang w:val="en-US"/>
          <w:rPrChange w:id="1320" w:author="User" w:date="2018-05-07T10:53:00Z">
            <w:rPr>
              <w:rFonts w:ascii="宋体" w:hAnsi="宋体"/>
              <w:b/>
              <w:sz w:val="44"/>
              <w:szCs w:val="44"/>
              <w:lang w:val="en-GB"/>
            </w:rPr>
          </w:rPrChange>
        </w:rPr>
        <w:t xml:space="preserve">9-1 </w:t>
      </w:r>
      <w:r>
        <w:rPr>
          <w:rFonts w:ascii="Times New Roman" w:hAnsi="Times New Roman"/>
          <w:b/>
          <w:sz w:val="24"/>
          <w:szCs w:val="24"/>
          <w:lang w:val="en-US"/>
          <w:rPrChange w:id="1321" w:author="User" w:date="2018-05-07T10:53:00Z">
            <w:rPr>
              <w:rFonts w:ascii="宋体" w:hAnsi="宋体"/>
              <w:b/>
              <w:sz w:val="44"/>
              <w:szCs w:val="44"/>
              <w:lang w:val="en-GB"/>
            </w:rPr>
          </w:rPrChange>
        </w:rPr>
        <w:t>现有化验室环境监测计划</w:t>
      </w:r>
    </w:p>
    <w:tbl>
      <w:tblPr>
        <w:tblStyle w:val="53"/>
        <w:tblW w:w="8653" w:type="dxa"/>
        <w:jc w:val="center"/>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 w:type="dxa"/>
          <w:bottom w:w="0" w:type="dxa"/>
          <w:right w:w="10" w:type="dxa"/>
        </w:tblCellMar>
      </w:tblPr>
      <w:tblGrid>
        <w:gridCol w:w="1209"/>
        <w:gridCol w:w="4111"/>
        <w:gridCol w:w="1311"/>
        <w:gridCol w:w="202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 w:type="dxa"/>
            <w:bottom w:w="0" w:type="dxa"/>
            <w:right w:w="10" w:type="dxa"/>
          </w:tblCellMar>
        </w:tblPrEx>
        <w:trPr>
          <w:trHeight w:val="654" w:hRule="atLeast"/>
          <w:jc w:val="center"/>
        </w:trPr>
        <w:tc>
          <w:tcPr>
            <w:tcW w:w="1209" w:type="dxa"/>
            <w:tcMar>
              <w:top w:w="0" w:type="dxa"/>
              <w:left w:w="108" w:type="dxa"/>
              <w:bottom w:w="0" w:type="dxa"/>
              <w:right w:w="108" w:type="dxa"/>
            </w:tcMar>
            <w:vAlign w:val="center"/>
          </w:tcPr>
          <w:p>
            <w:pPr>
              <w:spacing w:line="300" w:lineRule="auto"/>
              <w:jc w:val="center"/>
              <w:rPr>
                <w:b/>
                <w:sz w:val="24"/>
                <w:szCs w:val="24"/>
                <w:rPrChange w:id="1322" w:author="User" w:date="2018-05-07T10:53:00Z">
                  <w:rPr>
                    <w:b/>
                    <w:sz w:val="44"/>
                    <w:szCs w:val="44"/>
                  </w:rPr>
                </w:rPrChange>
              </w:rPr>
            </w:pPr>
            <w:r>
              <w:rPr>
                <w:rFonts w:ascii="Times New Roman" w:hAnsi="Times New Roman"/>
                <w:b/>
                <w:sz w:val="24"/>
                <w:szCs w:val="24"/>
                <w:lang w:val="en-US"/>
                <w:rPrChange w:id="1323" w:author="User" w:date="2018-05-07T10:53:00Z">
                  <w:rPr>
                    <w:rFonts w:ascii="宋体" w:hAnsi="宋体"/>
                    <w:b/>
                    <w:sz w:val="44"/>
                    <w:szCs w:val="44"/>
                    <w:lang w:val="en-GB"/>
                  </w:rPr>
                </w:rPrChange>
              </w:rPr>
              <w:t>检测对象</w:t>
            </w:r>
          </w:p>
        </w:tc>
        <w:tc>
          <w:tcPr>
            <w:tcW w:w="4111" w:type="dxa"/>
            <w:tcMar>
              <w:top w:w="0" w:type="dxa"/>
              <w:left w:w="108" w:type="dxa"/>
              <w:bottom w:w="0" w:type="dxa"/>
              <w:right w:w="108" w:type="dxa"/>
            </w:tcMar>
            <w:vAlign w:val="center"/>
          </w:tcPr>
          <w:p>
            <w:pPr>
              <w:spacing w:line="300" w:lineRule="auto"/>
              <w:jc w:val="center"/>
              <w:rPr>
                <w:b/>
                <w:sz w:val="44"/>
                <w:szCs w:val="44"/>
              </w:rPr>
            </w:pPr>
            <w:r>
              <w:rPr>
                <w:rFonts w:ascii="Times New Roman" w:hAnsi="Times New Roman"/>
                <w:b/>
                <w:sz w:val="24"/>
                <w:szCs w:val="24"/>
                <w:lang w:val="en-US"/>
                <w:rPrChange w:id="1324" w:author="User" w:date="2018-05-07T10:53:00Z">
                  <w:rPr>
                    <w:rFonts w:ascii="宋体" w:hAnsi="宋体"/>
                    <w:b/>
                    <w:sz w:val="44"/>
                    <w:szCs w:val="44"/>
                    <w:lang w:val="en-GB"/>
                  </w:rPr>
                </w:rPrChange>
              </w:rPr>
              <w:t>监测项目</w:t>
            </w:r>
          </w:p>
        </w:tc>
        <w:tc>
          <w:tcPr>
            <w:tcW w:w="1311" w:type="dxa"/>
            <w:tcMar>
              <w:top w:w="0" w:type="dxa"/>
              <w:left w:w="108" w:type="dxa"/>
              <w:bottom w:w="0" w:type="dxa"/>
              <w:right w:w="108" w:type="dxa"/>
            </w:tcMar>
            <w:vAlign w:val="center"/>
          </w:tcPr>
          <w:p>
            <w:pPr>
              <w:spacing w:line="300" w:lineRule="auto"/>
              <w:jc w:val="center"/>
              <w:rPr>
                <w:b/>
                <w:sz w:val="24"/>
                <w:szCs w:val="24"/>
                <w:rPrChange w:id="1325" w:author="User" w:date="2018-05-07T10:53:00Z">
                  <w:rPr>
                    <w:b/>
                    <w:sz w:val="44"/>
                    <w:szCs w:val="44"/>
                  </w:rPr>
                </w:rPrChange>
              </w:rPr>
            </w:pPr>
            <w:r>
              <w:rPr>
                <w:rFonts w:ascii="Times New Roman" w:hAnsi="Times New Roman"/>
                <w:b/>
                <w:sz w:val="24"/>
                <w:szCs w:val="24"/>
                <w:lang w:val="en-US"/>
                <w:rPrChange w:id="1326" w:author="User" w:date="2018-05-07T10:53:00Z">
                  <w:rPr>
                    <w:rFonts w:ascii="宋体" w:hAnsi="宋体"/>
                    <w:b/>
                    <w:sz w:val="44"/>
                    <w:szCs w:val="44"/>
                    <w:lang w:val="en-GB"/>
                  </w:rPr>
                </w:rPrChange>
              </w:rPr>
              <w:t>监测频次</w:t>
            </w:r>
          </w:p>
        </w:tc>
        <w:tc>
          <w:tcPr>
            <w:tcW w:w="2022" w:type="dxa"/>
            <w:tcMar>
              <w:top w:w="0" w:type="dxa"/>
              <w:left w:w="108" w:type="dxa"/>
              <w:bottom w:w="0" w:type="dxa"/>
              <w:right w:w="108" w:type="dxa"/>
            </w:tcMar>
            <w:vAlign w:val="center"/>
          </w:tcPr>
          <w:p>
            <w:pPr>
              <w:spacing w:line="300" w:lineRule="auto"/>
              <w:jc w:val="center"/>
              <w:rPr>
                <w:b/>
                <w:sz w:val="24"/>
                <w:szCs w:val="24"/>
                <w:rPrChange w:id="1327" w:author="User" w:date="2018-05-07T10:53:00Z">
                  <w:rPr>
                    <w:b/>
                    <w:sz w:val="44"/>
                    <w:szCs w:val="44"/>
                  </w:rPr>
                </w:rPrChange>
              </w:rPr>
            </w:pPr>
            <w:r>
              <w:rPr>
                <w:rFonts w:ascii="Times New Roman" w:hAnsi="Times New Roman"/>
                <w:b/>
                <w:sz w:val="24"/>
                <w:szCs w:val="24"/>
                <w:lang w:val="en-US"/>
                <w:rPrChange w:id="1328" w:author="User" w:date="2018-05-07T10:53:00Z">
                  <w:rPr>
                    <w:rFonts w:ascii="宋体" w:hAnsi="宋体"/>
                    <w:b/>
                    <w:sz w:val="44"/>
                    <w:szCs w:val="44"/>
                    <w:lang w:val="en-GB"/>
                  </w:rPr>
                </w:rPrChange>
              </w:rPr>
              <w:t>检测设备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 w:type="dxa"/>
            <w:bottom w:w="0" w:type="dxa"/>
            <w:right w:w="10" w:type="dxa"/>
          </w:tblCellMar>
        </w:tblPrEx>
        <w:trPr>
          <w:trHeight w:val="1401" w:hRule="atLeast"/>
          <w:jc w:val="center"/>
        </w:trPr>
        <w:tc>
          <w:tcPr>
            <w:tcW w:w="1209" w:type="dxa"/>
            <w:tcMar>
              <w:top w:w="0" w:type="dxa"/>
              <w:left w:w="108" w:type="dxa"/>
              <w:bottom w:w="0" w:type="dxa"/>
              <w:right w:w="108" w:type="dxa"/>
            </w:tcMar>
            <w:vAlign w:val="center"/>
          </w:tcPr>
          <w:p>
            <w:pPr>
              <w:spacing w:line="300" w:lineRule="auto"/>
              <w:jc w:val="center"/>
              <w:rPr>
                <w:sz w:val="24"/>
                <w:szCs w:val="24"/>
                <w:rPrChange w:id="1329" w:author="User" w:date="2018-05-07T10:53:00Z">
                  <w:rPr>
                    <w:sz w:val="44"/>
                    <w:szCs w:val="44"/>
                  </w:rPr>
                </w:rPrChange>
              </w:rPr>
            </w:pPr>
            <w:r>
              <w:rPr>
                <w:rFonts w:ascii="Times New Roman" w:hAnsi="Times New Roman"/>
                <w:b w:val="0"/>
                <w:sz w:val="24"/>
                <w:szCs w:val="24"/>
                <w:lang w:val="en-US"/>
                <w:rPrChange w:id="1330" w:author="User" w:date="2018-05-07T10:53:00Z">
                  <w:rPr>
                    <w:rFonts w:ascii="宋体" w:hAnsi="宋体"/>
                    <w:b/>
                    <w:sz w:val="44"/>
                    <w:szCs w:val="44"/>
                    <w:lang w:val="en-GB"/>
                  </w:rPr>
                </w:rPrChange>
              </w:rPr>
              <w:t>煤</w:t>
            </w:r>
          </w:p>
        </w:tc>
        <w:tc>
          <w:tcPr>
            <w:tcW w:w="4111" w:type="dxa"/>
            <w:tcMar>
              <w:top w:w="0" w:type="dxa"/>
              <w:left w:w="108" w:type="dxa"/>
              <w:bottom w:w="0" w:type="dxa"/>
              <w:right w:w="108" w:type="dxa"/>
            </w:tcMar>
            <w:vAlign w:val="center"/>
          </w:tcPr>
          <w:p>
            <w:pPr>
              <w:spacing w:line="300" w:lineRule="auto"/>
              <w:jc w:val="center"/>
              <w:rPr>
                <w:sz w:val="24"/>
                <w:szCs w:val="24"/>
                <w:rPrChange w:id="1331" w:author="User" w:date="2018-05-07T10:53:00Z">
                  <w:rPr>
                    <w:sz w:val="44"/>
                    <w:szCs w:val="44"/>
                  </w:rPr>
                </w:rPrChange>
              </w:rPr>
            </w:pPr>
            <w:r>
              <w:rPr>
                <w:rFonts w:ascii="Times New Roman" w:hAnsi="Times New Roman"/>
                <w:b w:val="0"/>
                <w:sz w:val="24"/>
                <w:szCs w:val="24"/>
                <w:lang w:val="en-US"/>
                <w:rPrChange w:id="1332" w:author="User" w:date="2018-05-07T10:53:00Z">
                  <w:rPr>
                    <w:rFonts w:ascii="宋体" w:hAnsi="宋体"/>
                    <w:b/>
                    <w:sz w:val="44"/>
                    <w:szCs w:val="44"/>
                    <w:lang w:val="en-GB"/>
                  </w:rPr>
                </w:rPrChange>
              </w:rPr>
              <w:t>湿份、固有水分、全水分、灰分、挥发份、固定碳、全硫含量、焦渣特性、低位发热量</w:t>
            </w:r>
          </w:p>
        </w:tc>
        <w:tc>
          <w:tcPr>
            <w:tcW w:w="1311" w:type="dxa"/>
            <w:tcMar>
              <w:top w:w="0" w:type="dxa"/>
              <w:left w:w="108" w:type="dxa"/>
              <w:bottom w:w="0" w:type="dxa"/>
              <w:right w:w="108" w:type="dxa"/>
            </w:tcMar>
            <w:vAlign w:val="center"/>
          </w:tcPr>
          <w:p>
            <w:pPr>
              <w:spacing w:line="300" w:lineRule="auto"/>
              <w:jc w:val="center"/>
              <w:rPr>
                <w:sz w:val="24"/>
                <w:szCs w:val="24"/>
                <w:rPrChange w:id="1333" w:author="User" w:date="2018-05-07T10:53:00Z">
                  <w:rPr>
                    <w:sz w:val="44"/>
                    <w:szCs w:val="44"/>
                  </w:rPr>
                </w:rPrChange>
              </w:rPr>
            </w:pPr>
            <w:r>
              <w:rPr>
                <w:rFonts w:ascii="Times New Roman" w:hAnsi="Times New Roman"/>
                <w:b w:val="0"/>
                <w:sz w:val="24"/>
                <w:szCs w:val="24"/>
                <w:lang w:val="en-US"/>
                <w:rPrChange w:id="1334" w:author="User" w:date="2018-05-07T10:53:00Z">
                  <w:rPr>
                    <w:rFonts w:ascii="宋体" w:hAnsi="宋体"/>
                    <w:b/>
                    <w:sz w:val="44"/>
                    <w:szCs w:val="44"/>
                    <w:lang w:val="en-GB"/>
                  </w:rPr>
                </w:rPrChange>
              </w:rPr>
              <w:t>1</w:t>
            </w:r>
            <w:r>
              <w:rPr>
                <w:rFonts w:ascii="Times New Roman" w:hAnsi="Times New Roman"/>
                <w:b w:val="0"/>
                <w:sz w:val="24"/>
                <w:szCs w:val="24"/>
                <w:lang w:val="en-US"/>
                <w:rPrChange w:id="1335" w:author="User" w:date="2018-05-07T10:53:00Z">
                  <w:rPr>
                    <w:rFonts w:ascii="宋体" w:hAnsi="宋体"/>
                    <w:b/>
                    <w:sz w:val="44"/>
                    <w:szCs w:val="44"/>
                    <w:lang w:val="en-GB"/>
                  </w:rPr>
                </w:rPrChange>
              </w:rPr>
              <w:t>次</w:t>
            </w:r>
            <w:r>
              <w:rPr>
                <w:rFonts w:ascii="Times New Roman" w:hAnsi="Times New Roman"/>
                <w:b w:val="0"/>
                <w:sz w:val="24"/>
                <w:szCs w:val="24"/>
                <w:lang w:val="en-US"/>
                <w:rPrChange w:id="1336" w:author="User" w:date="2018-05-07T10:53:00Z">
                  <w:rPr>
                    <w:rFonts w:ascii="宋体" w:hAnsi="宋体"/>
                    <w:b/>
                    <w:sz w:val="44"/>
                    <w:szCs w:val="44"/>
                    <w:lang w:val="en-GB"/>
                  </w:rPr>
                </w:rPrChange>
              </w:rPr>
              <w:t>/</w:t>
            </w:r>
            <w:r>
              <w:rPr>
                <w:rFonts w:ascii="Times New Roman" w:hAnsi="Times New Roman"/>
                <w:b w:val="0"/>
                <w:sz w:val="24"/>
                <w:szCs w:val="24"/>
                <w:lang w:val="en-US"/>
                <w:rPrChange w:id="1337" w:author="User" w:date="2018-05-07T10:53:00Z">
                  <w:rPr>
                    <w:rFonts w:ascii="宋体" w:hAnsi="宋体"/>
                    <w:b/>
                    <w:sz w:val="44"/>
                    <w:szCs w:val="44"/>
                    <w:lang w:val="en-GB"/>
                  </w:rPr>
                </w:rPrChange>
              </w:rPr>
              <w:t>来样</w:t>
            </w:r>
          </w:p>
        </w:tc>
        <w:tc>
          <w:tcPr>
            <w:tcW w:w="2022" w:type="dxa"/>
            <w:vMerge w:val="restart"/>
            <w:tcMar>
              <w:top w:w="0" w:type="dxa"/>
              <w:left w:w="108" w:type="dxa"/>
              <w:bottom w:w="0" w:type="dxa"/>
              <w:right w:w="108" w:type="dxa"/>
            </w:tcMar>
            <w:vAlign w:val="center"/>
          </w:tcPr>
          <w:p>
            <w:pPr>
              <w:spacing w:line="300" w:lineRule="auto"/>
              <w:jc w:val="center"/>
              <w:rPr>
                <w:sz w:val="24"/>
                <w:szCs w:val="24"/>
                <w:rPrChange w:id="1338" w:author="User" w:date="2018-05-07T10:53:00Z">
                  <w:rPr>
                    <w:sz w:val="44"/>
                    <w:szCs w:val="44"/>
                  </w:rPr>
                </w:rPrChange>
              </w:rPr>
            </w:pPr>
            <w:r>
              <w:rPr>
                <w:rFonts w:ascii="Times New Roman" w:hAnsi="Times New Roman"/>
                <w:b w:val="0"/>
                <w:sz w:val="24"/>
                <w:szCs w:val="24"/>
                <w:lang w:val="en-US"/>
                <w:rPrChange w:id="1339" w:author="User" w:date="2018-05-07T10:53:00Z">
                  <w:rPr>
                    <w:rFonts w:ascii="宋体" w:hAnsi="宋体"/>
                    <w:b/>
                    <w:sz w:val="44"/>
                    <w:szCs w:val="44"/>
                    <w:lang w:val="en-GB"/>
                  </w:rPr>
                </w:rPrChange>
              </w:rPr>
              <w:t>马弗炉、烘箱、</w:t>
            </w:r>
            <w:r>
              <w:rPr>
                <w:rFonts w:ascii="Times New Roman" w:hAnsi="Times New Roman"/>
                <w:b w:val="0"/>
                <w:sz w:val="24"/>
                <w:szCs w:val="24"/>
                <w:lang w:val="en-US"/>
                <w:rPrChange w:id="1340" w:author="User" w:date="2018-05-07T10:53:00Z">
                  <w:rPr>
                    <w:rFonts w:ascii="宋体" w:hAnsi="宋体"/>
                    <w:b/>
                    <w:sz w:val="44"/>
                    <w:szCs w:val="44"/>
                    <w:lang w:val="en-GB"/>
                  </w:rPr>
                </w:rPrChange>
              </w:rPr>
              <w:t>定硫仪</w:t>
            </w:r>
            <w:r>
              <w:rPr>
                <w:rFonts w:ascii="Times New Roman" w:hAnsi="Times New Roman"/>
                <w:b w:val="0"/>
                <w:sz w:val="24"/>
                <w:szCs w:val="24"/>
                <w:lang w:val="en-US"/>
                <w:rPrChange w:id="1341" w:author="User" w:date="2018-05-07T10:53:00Z">
                  <w:rPr>
                    <w:rFonts w:ascii="宋体" w:hAnsi="宋体"/>
                    <w:b/>
                    <w:sz w:val="44"/>
                    <w:szCs w:val="44"/>
                    <w:lang w:val="en-GB"/>
                  </w:rPr>
                </w:rPrChange>
              </w:rPr>
              <w:t>、量热仪、工业分析仪、电子天平</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 w:type="dxa"/>
            <w:bottom w:w="0" w:type="dxa"/>
            <w:right w:w="10" w:type="dxa"/>
          </w:tblCellMar>
        </w:tblPrEx>
        <w:trPr>
          <w:jc w:val="center"/>
        </w:trPr>
        <w:tc>
          <w:tcPr>
            <w:tcW w:w="1209" w:type="dxa"/>
            <w:tcMar>
              <w:top w:w="0" w:type="dxa"/>
              <w:left w:w="108" w:type="dxa"/>
              <w:bottom w:w="0" w:type="dxa"/>
              <w:right w:w="108" w:type="dxa"/>
            </w:tcMar>
            <w:vAlign w:val="center"/>
          </w:tcPr>
          <w:p>
            <w:pPr>
              <w:spacing w:line="300" w:lineRule="auto"/>
              <w:jc w:val="center"/>
              <w:rPr>
                <w:sz w:val="24"/>
                <w:szCs w:val="24"/>
                <w:rPrChange w:id="1342" w:author="User" w:date="2018-05-07T10:53:00Z">
                  <w:rPr>
                    <w:sz w:val="44"/>
                    <w:szCs w:val="44"/>
                  </w:rPr>
                </w:rPrChange>
              </w:rPr>
            </w:pPr>
            <w:r>
              <w:rPr>
                <w:rFonts w:ascii="Times New Roman" w:hAnsi="Times New Roman"/>
                <w:b w:val="0"/>
                <w:sz w:val="24"/>
                <w:szCs w:val="24"/>
                <w:lang w:val="en-US"/>
                <w:rPrChange w:id="1343" w:author="User" w:date="2018-05-07T10:53:00Z">
                  <w:rPr>
                    <w:rFonts w:ascii="宋体" w:hAnsi="宋体"/>
                    <w:b/>
                    <w:sz w:val="44"/>
                    <w:szCs w:val="44"/>
                    <w:lang w:val="en-GB"/>
                  </w:rPr>
                </w:rPrChange>
              </w:rPr>
              <w:t>用水水质</w:t>
            </w:r>
          </w:p>
        </w:tc>
        <w:tc>
          <w:tcPr>
            <w:tcW w:w="4111" w:type="dxa"/>
            <w:tcMar>
              <w:top w:w="0" w:type="dxa"/>
              <w:left w:w="108" w:type="dxa"/>
              <w:bottom w:w="0" w:type="dxa"/>
              <w:right w:w="108" w:type="dxa"/>
            </w:tcMar>
            <w:vAlign w:val="center"/>
          </w:tcPr>
          <w:p>
            <w:pPr>
              <w:spacing w:line="300" w:lineRule="auto"/>
              <w:jc w:val="center"/>
              <w:rPr>
                <w:sz w:val="24"/>
                <w:szCs w:val="24"/>
                <w:rPrChange w:id="1344" w:author="User" w:date="2018-05-07T10:53:00Z">
                  <w:rPr>
                    <w:sz w:val="44"/>
                    <w:szCs w:val="44"/>
                  </w:rPr>
                </w:rPrChange>
              </w:rPr>
            </w:pPr>
            <w:r>
              <w:rPr>
                <w:rFonts w:ascii="Times New Roman" w:hAnsi="Times New Roman"/>
                <w:b w:val="0"/>
                <w:sz w:val="24"/>
                <w:szCs w:val="24"/>
                <w:lang w:val="en-US"/>
                <w:rPrChange w:id="1345" w:author="User" w:date="2018-05-07T10:53:00Z">
                  <w:rPr>
                    <w:rFonts w:ascii="宋体" w:hAnsi="宋体"/>
                    <w:b/>
                    <w:sz w:val="44"/>
                    <w:szCs w:val="44"/>
                    <w:lang w:val="en-GB"/>
                  </w:rPr>
                </w:rPrChange>
              </w:rPr>
              <w:t>硬度、碱度、氯根、</w:t>
            </w:r>
            <w:r>
              <w:rPr>
                <w:rFonts w:ascii="Times New Roman" w:hAnsi="Times New Roman"/>
                <w:b w:val="0"/>
                <w:sz w:val="24"/>
                <w:szCs w:val="24"/>
                <w:lang w:val="en-US"/>
                <w:rPrChange w:id="1346" w:author="User" w:date="2018-05-07T10:53:00Z">
                  <w:rPr>
                    <w:rFonts w:ascii="宋体" w:hAnsi="宋体"/>
                    <w:b/>
                    <w:sz w:val="44"/>
                    <w:szCs w:val="44"/>
                    <w:lang w:val="en-GB"/>
                  </w:rPr>
                </w:rPrChange>
              </w:rPr>
              <w:t>pH</w:t>
            </w:r>
            <w:r>
              <w:rPr>
                <w:rFonts w:ascii="Times New Roman" w:hAnsi="Times New Roman"/>
                <w:b w:val="0"/>
                <w:sz w:val="24"/>
                <w:szCs w:val="24"/>
                <w:lang w:val="en-US"/>
                <w:rPrChange w:id="1347" w:author="User" w:date="2018-05-07T10:53:00Z">
                  <w:rPr>
                    <w:rFonts w:ascii="宋体" w:hAnsi="宋体"/>
                    <w:b/>
                    <w:sz w:val="44"/>
                    <w:szCs w:val="44"/>
                    <w:lang w:val="en-GB"/>
                  </w:rPr>
                </w:rPrChange>
              </w:rPr>
              <w:t>值</w:t>
            </w:r>
          </w:p>
        </w:tc>
        <w:tc>
          <w:tcPr>
            <w:tcW w:w="1311" w:type="dxa"/>
            <w:tcMar>
              <w:top w:w="0" w:type="dxa"/>
              <w:left w:w="108" w:type="dxa"/>
              <w:bottom w:w="0" w:type="dxa"/>
              <w:right w:w="108" w:type="dxa"/>
            </w:tcMar>
            <w:vAlign w:val="center"/>
          </w:tcPr>
          <w:p>
            <w:pPr>
              <w:spacing w:line="300" w:lineRule="auto"/>
              <w:jc w:val="center"/>
              <w:rPr>
                <w:sz w:val="24"/>
                <w:szCs w:val="24"/>
                <w:rPrChange w:id="1348" w:author="User" w:date="2018-05-07T10:53:00Z">
                  <w:rPr>
                    <w:sz w:val="44"/>
                    <w:szCs w:val="44"/>
                  </w:rPr>
                </w:rPrChange>
              </w:rPr>
            </w:pPr>
            <w:r>
              <w:rPr>
                <w:rFonts w:ascii="Times New Roman" w:hAnsi="Times New Roman"/>
                <w:b w:val="0"/>
                <w:sz w:val="24"/>
                <w:szCs w:val="24"/>
                <w:lang w:val="en-US"/>
                <w:rPrChange w:id="1349" w:author="User" w:date="2018-05-07T10:53:00Z">
                  <w:rPr>
                    <w:rFonts w:ascii="宋体" w:hAnsi="宋体"/>
                    <w:b/>
                    <w:sz w:val="44"/>
                    <w:szCs w:val="44"/>
                    <w:lang w:val="en-GB"/>
                  </w:rPr>
                </w:rPrChange>
              </w:rPr>
              <w:t>1</w:t>
            </w:r>
            <w:r>
              <w:rPr>
                <w:rFonts w:ascii="Times New Roman" w:hAnsi="Times New Roman"/>
                <w:b w:val="0"/>
                <w:sz w:val="24"/>
                <w:szCs w:val="24"/>
                <w:lang w:val="en-US"/>
                <w:rPrChange w:id="1350" w:author="User" w:date="2018-05-07T10:53:00Z">
                  <w:rPr>
                    <w:rFonts w:ascii="宋体" w:hAnsi="宋体"/>
                    <w:b/>
                    <w:sz w:val="44"/>
                    <w:szCs w:val="44"/>
                    <w:lang w:val="en-GB"/>
                  </w:rPr>
                </w:rPrChange>
              </w:rPr>
              <w:t>次</w:t>
            </w:r>
            <w:r>
              <w:rPr>
                <w:rFonts w:ascii="Times New Roman" w:hAnsi="Times New Roman"/>
                <w:b w:val="0"/>
                <w:sz w:val="24"/>
                <w:szCs w:val="24"/>
                <w:lang w:val="en-US"/>
                <w:rPrChange w:id="1351" w:author="User" w:date="2018-05-07T10:53:00Z">
                  <w:rPr>
                    <w:rFonts w:ascii="宋体" w:hAnsi="宋体"/>
                    <w:b/>
                    <w:sz w:val="44"/>
                    <w:szCs w:val="44"/>
                    <w:lang w:val="en-GB"/>
                  </w:rPr>
                </w:rPrChange>
              </w:rPr>
              <w:t>/</w:t>
            </w:r>
            <w:r>
              <w:rPr>
                <w:rFonts w:ascii="Times New Roman" w:hAnsi="Times New Roman"/>
                <w:b w:val="0"/>
                <w:sz w:val="24"/>
                <w:szCs w:val="24"/>
                <w:lang w:val="en-US"/>
                <w:rPrChange w:id="1352" w:author="User" w:date="2018-05-07T10:53:00Z">
                  <w:rPr>
                    <w:rFonts w:ascii="宋体" w:hAnsi="宋体"/>
                    <w:b/>
                    <w:sz w:val="44"/>
                    <w:szCs w:val="44"/>
                    <w:lang w:val="en-GB"/>
                  </w:rPr>
                </w:rPrChange>
              </w:rPr>
              <w:t>周</w:t>
            </w:r>
          </w:p>
        </w:tc>
        <w:tc>
          <w:tcPr>
            <w:tcW w:w="2022" w:type="dxa"/>
            <w:vMerge w:val="continue"/>
            <w:tcMar>
              <w:top w:w="0" w:type="dxa"/>
              <w:left w:w="108" w:type="dxa"/>
              <w:bottom w:w="0" w:type="dxa"/>
              <w:right w:w="108" w:type="dxa"/>
            </w:tcMar>
            <w:vAlign w:val="center"/>
          </w:tcPr>
          <w:p>
            <w:pPr>
              <w:rPr>
                <w:sz w:val="24"/>
                <w:szCs w:val="24"/>
                <w:rPrChange w:id="1353" w:author="User" w:date="2018-05-07T10:53:00Z">
                  <w:rPr>
                    <w:sz w:val="44"/>
                    <w:szCs w:val="44"/>
                  </w:rPr>
                </w:rPrChang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 w:type="dxa"/>
            <w:bottom w:w="0" w:type="dxa"/>
            <w:right w:w="10" w:type="dxa"/>
          </w:tblCellMar>
        </w:tblPrEx>
        <w:trPr>
          <w:trHeight w:val="516" w:hRule="atLeast"/>
          <w:jc w:val="center"/>
        </w:trPr>
        <w:tc>
          <w:tcPr>
            <w:tcW w:w="1209" w:type="dxa"/>
            <w:tcMar>
              <w:top w:w="0" w:type="dxa"/>
              <w:left w:w="108" w:type="dxa"/>
              <w:bottom w:w="0" w:type="dxa"/>
              <w:right w:w="108" w:type="dxa"/>
            </w:tcMar>
            <w:vAlign w:val="center"/>
          </w:tcPr>
          <w:p>
            <w:pPr>
              <w:spacing w:line="300" w:lineRule="auto"/>
              <w:jc w:val="center"/>
              <w:rPr>
                <w:sz w:val="24"/>
                <w:szCs w:val="24"/>
                <w:rPrChange w:id="1354" w:author="User" w:date="2018-05-07T10:53:00Z">
                  <w:rPr>
                    <w:sz w:val="44"/>
                    <w:szCs w:val="44"/>
                  </w:rPr>
                </w:rPrChange>
              </w:rPr>
            </w:pPr>
            <w:r>
              <w:rPr>
                <w:rFonts w:ascii="Times New Roman" w:hAnsi="Times New Roman"/>
                <w:b w:val="0"/>
                <w:sz w:val="24"/>
                <w:szCs w:val="24"/>
                <w:lang w:val="en-US"/>
                <w:rPrChange w:id="1355" w:author="User" w:date="2018-05-07T10:53:00Z">
                  <w:rPr>
                    <w:rFonts w:ascii="宋体" w:hAnsi="宋体"/>
                    <w:b/>
                    <w:sz w:val="44"/>
                    <w:szCs w:val="44"/>
                    <w:lang w:val="en-GB"/>
                  </w:rPr>
                </w:rPrChange>
              </w:rPr>
              <w:t>灰渣</w:t>
            </w:r>
          </w:p>
        </w:tc>
        <w:tc>
          <w:tcPr>
            <w:tcW w:w="4111" w:type="dxa"/>
            <w:tcMar>
              <w:top w:w="0" w:type="dxa"/>
              <w:left w:w="108" w:type="dxa"/>
              <w:bottom w:w="0" w:type="dxa"/>
              <w:right w:w="108" w:type="dxa"/>
            </w:tcMar>
            <w:vAlign w:val="center"/>
          </w:tcPr>
          <w:p>
            <w:pPr>
              <w:spacing w:line="300" w:lineRule="auto"/>
              <w:jc w:val="center"/>
              <w:rPr>
                <w:sz w:val="24"/>
                <w:szCs w:val="24"/>
                <w:rPrChange w:id="1356" w:author="User" w:date="2018-05-07T10:53:00Z">
                  <w:rPr>
                    <w:sz w:val="44"/>
                    <w:szCs w:val="44"/>
                  </w:rPr>
                </w:rPrChange>
              </w:rPr>
            </w:pPr>
            <w:r>
              <w:rPr>
                <w:rFonts w:ascii="Times New Roman" w:hAnsi="Times New Roman"/>
                <w:b w:val="0"/>
                <w:sz w:val="24"/>
                <w:szCs w:val="24"/>
                <w:lang w:val="en-US"/>
                <w:rPrChange w:id="1357" w:author="User" w:date="2018-05-07T10:53:00Z">
                  <w:rPr>
                    <w:rFonts w:ascii="宋体" w:hAnsi="宋体"/>
                    <w:b/>
                    <w:sz w:val="44"/>
                    <w:szCs w:val="44"/>
                    <w:lang w:val="en-GB"/>
                  </w:rPr>
                </w:rPrChange>
              </w:rPr>
              <w:t>含碳量</w:t>
            </w:r>
          </w:p>
        </w:tc>
        <w:tc>
          <w:tcPr>
            <w:tcW w:w="1311" w:type="dxa"/>
            <w:tcMar>
              <w:top w:w="0" w:type="dxa"/>
              <w:left w:w="108" w:type="dxa"/>
              <w:bottom w:w="0" w:type="dxa"/>
              <w:right w:w="108" w:type="dxa"/>
            </w:tcMar>
            <w:vAlign w:val="center"/>
          </w:tcPr>
          <w:p>
            <w:pPr>
              <w:spacing w:line="300" w:lineRule="auto"/>
              <w:jc w:val="center"/>
              <w:rPr>
                <w:sz w:val="24"/>
                <w:szCs w:val="24"/>
                <w:rPrChange w:id="1358" w:author="User" w:date="2018-05-07T10:53:00Z">
                  <w:rPr>
                    <w:sz w:val="44"/>
                    <w:szCs w:val="44"/>
                  </w:rPr>
                </w:rPrChange>
              </w:rPr>
            </w:pPr>
            <w:r>
              <w:rPr>
                <w:rFonts w:ascii="Times New Roman" w:hAnsi="Times New Roman"/>
                <w:b w:val="0"/>
                <w:sz w:val="24"/>
                <w:szCs w:val="24"/>
                <w:lang w:val="en-US"/>
                <w:rPrChange w:id="1359" w:author="User" w:date="2018-05-07T10:53:00Z">
                  <w:rPr>
                    <w:rFonts w:ascii="宋体" w:hAnsi="宋体"/>
                    <w:b/>
                    <w:sz w:val="44"/>
                    <w:szCs w:val="44"/>
                    <w:lang w:val="en-GB"/>
                  </w:rPr>
                </w:rPrChange>
              </w:rPr>
              <w:t>1</w:t>
            </w:r>
            <w:r>
              <w:rPr>
                <w:rFonts w:ascii="Times New Roman" w:hAnsi="Times New Roman"/>
                <w:b w:val="0"/>
                <w:sz w:val="24"/>
                <w:szCs w:val="24"/>
                <w:lang w:val="en-US"/>
                <w:rPrChange w:id="1360" w:author="User" w:date="2018-05-07T10:53:00Z">
                  <w:rPr>
                    <w:rFonts w:ascii="宋体" w:hAnsi="宋体"/>
                    <w:b/>
                    <w:sz w:val="44"/>
                    <w:szCs w:val="44"/>
                    <w:lang w:val="en-GB"/>
                  </w:rPr>
                </w:rPrChange>
              </w:rPr>
              <w:t>次</w:t>
            </w:r>
            <w:r>
              <w:rPr>
                <w:rFonts w:ascii="Times New Roman" w:hAnsi="Times New Roman"/>
                <w:b w:val="0"/>
                <w:sz w:val="24"/>
                <w:szCs w:val="24"/>
                <w:lang w:val="en-US"/>
                <w:rPrChange w:id="1361" w:author="User" w:date="2018-05-07T10:53:00Z">
                  <w:rPr>
                    <w:rFonts w:ascii="宋体" w:hAnsi="宋体"/>
                    <w:b/>
                    <w:sz w:val="44"/>
                    <w:szCs w:val="44"/>
                    <w:lang w:val="en-GB"/>
                  </w:rPr>
                </w:rPrChange>
              </w:rPr>
              <w:t>/</w:t>
            </w:r>
            <w:r>
              <w:rPr>
                <w:rFonts w:ascii="Times New Roman" w:hAnsi="Times New Roman"/>
                <w:b w:val="0"/>
                <w:sz w:val="24"/>
                <w:szCs w:val="24"/>
                <w:lang w:val="en-US"/>
                <w:rPrChange w:id="1362" w:author="User" w:date="2018-05-07T10:53:00Z">
                  <w:rPr>
                    <w:rFonts w:ascii="宋体" w:hAnsi="宋体"/>
                    <w:b/>
                    <w:sz w:val="44"/>
                    <w:szCs w:val="44"/>
                    <w:lang w:val="en-GB"/>
                  </w:rPr>
                </w:rPrChange>
              </w:rPr>
              <w:t>周</w:t>
            </w:r>
          </w:p>
        </w:tc>
        <w:tc>
          <w:tcPr>
            <w:tcW w:w="2022" w:type="dxa"/>
            <w:vMerge w:val="continue"/>
            <w:tcMar>
              <w:top w:w="0" w:type="dxa"/>
              <w:left w:w="108" w:type="dxa"/>
              <w:bottom w:w="0" w:type="dxa"/>
              <w:right w:w="108" w:type="dxa"/>
            </w:tcMar>
            <w:vAlign w:val="center"/>
          </w:tcPr>
          <w:p>
            <w:pPr>
              <w:rPr>
                <w:sz w:val="24"/>
                <w:szCs w:val="24"/>
                <w:rPrChange w:id="1363" w:author="User" w:date="2018-05-07T10:53:00Z">
                  <w:rPr>
                    <w:sz w:val="44"/>
                    <w:szCs w:val="44"/>
                  </w:rPr>
                </w:rPrChang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 w:type="dxa"/>
            <w:bottom w:w="0" w:type="dxa"/>
            <w:right w:w="10" w:type="dxa"/>
          </w:tblCellMar>
        </w:tblPrEx>
        <w:trPr>
          <w:jc w:val="center"/>
        </w:trPr>
        <w:tc>
          <w:tcPr>
            <w:tcW w:w="1209" w:type="dxa"/>
            <w:tcMar>
              <w:top w:w="0" w:type="dxa"/>
              <w:left w:w="108" w:type="dxa"/>
              <w:bottom w:w="0" w:type="dxa"/>
              <w:right w:w="108" w:type="dxa"/>
            </w:tcMar>
            <w:vAlign w:val="center"/>
          </w:tcPr>
          <w:p>
            <w:pPr>
              <w:spacing w:line="300" w:lineRule="auto"/>
              <w:jc w:val="center"/>
              <w:rPr>
                <w:sz w:val="24"/>
                <w:szCs w:val="24"/>
                <w:rPrChange w:id="1364" w:author="User" w:date="2018-05-07T10:53:00Z">
                  <w:rPr>
                    <w:sz w:val="44"/>
                    <w:szCs w:val="44"/>
                  </w:rPr>
                </w:rPrChange>
              </w:rPr>
            </w:pPr>
            <w:r>
              <w:rPr>
                <w:rFonts w:ascii="Times New Roman" w:hAnsi="Times New Roman"/>
                <w:b w:val="0"/>
                <w:sz w:val="24"/>
                <w:szCs w:val="24"/>
                <w:lang w:val="en-US"/>
                <w:rPrChange w:id="1365" w:author="User" w:date="2018-05-07T10:53:00Z">
                  <w:rPr>
                    <w:rFonts w:ascii="宋体" w:hAnsi="宋体"/>
                    <w:b/>
                    <w:sz w:val="44"/>
                    <w:szCs w:val="44"/>
                    <w:lang w:val="en-GB"/>
                  </w:rPr>
                </w:rPrChange>
              </w:rPr>
              <w:t>锅炉烟气净化设施</w:t>
            </w:r>
          </w:p>
        </w:tc>
        <w:tc>
          <w:tcPr>
            <w:tcW w:w="4111" w:type="dxa"/>
            <w:tcMar>
              <w:top w:w="0" w:type="dxa"/>
              <w:left w:w="108" w:type="dxa"/>
              <w:bottom w:w="0" w:type="dxa"/>
              <w:right w:w="108" w:type="dxa"/>
            </w:tcMar>
            <w:vAlign w:val="center"/>
          </w:tcPr>
          <w:p>
            <w:pPr>
              <w:spacing w:line="300" w:lineRule="auto"/>
              <w:jc w:val="center"/>
              <w:rPr>
                <w:sz w:val="24"/>
                <w:szCs w:val="24"/>
                <w:rPrChange w:id="1366" w:author="User" w:date="2018-05-07T10:53:00Z">
                  <w:rPr>
                    <w:sz w:val="44"/>
                    <w:szCs w:val="44"/>
                  </w:rPr>
                </w:rPrChange>
              </w:rPr>
            </w:pPr>
            <w:r>
              <w:rPr>
                <w:rFonts w:ascii="Times New Roman" w:hAnsi="Times New Roman"/>
                <w:b w:val="0"/>
                <w:sz w:val="24"/>
                <w:szCs w:val="24"/>
                <w:lang w:val="en-US"/>
                <w:rPrChange w:id="1367" w:author="User" w:date="2018-05-07T10:53:00Z">
                  <w:rPr>
                    <w:rFonts w:ascii="宋体" w:hAnsi="宋体"/>
                    <w:b/>
                    <w:sz w:val="44"/>
                    <w:szCs w:val="44"/>
                    <w:lang w:val="en-GB"/>
                  </w:rPr>
                </w:rPrChange>
              </w:rPr>
              <w:t>烟气量、烟气压力、含氧量、烟温、</w:t>
            </w:r>
            <w:r>
              <w:rPr>
                <w:rFonts w:ascii="Times New Roman" w:hAnsi="Times New Roman"/>
                <w:b w:val="0"/>
                <w:sz w:val="24"/>
                <w:szCs w:val="24"/>
                <w:lang w:val="en-US"/>
                <w:rPrChange w:id="1368" w:author="User" w:date="2018-05-07T10:53:00Z">
                  <w:rPr>
                    <w:rFonts w:ascii="宋体" w:hAnsi="宋体"/>
                    <w:b/>
                    <w:sz w:val="44"/>
                    <w:szCs w:val="44"/>
                    <w:lang w:val="en-GB"/>
                  </w:rPr>
                </w:rPrChange>
              </w:rPr>
              <w:t>SO2</w:t>
            </w:r>
            <w:r>
              <w:rPr>
                <w:rFonts w:ascii="Times New Roman" w:hAnsi="Times New Roman"/>
                <w:b w:val="0"/>
                <w:sz w:val="24"/>
                <w:szCs w:val="24"/>
                <w:lang w:val="en-US"/>
                <w:rPrChange w:id="1369" w:author="User" w:date="2018-05-07T10:53:00Z">
                  <w:rPr>
                    <w:rFonts w:ascii="宋体" w:hAnsi="宋体"/>
                    <w:b/>
                    <w:sz w:val="44"/>
                    <w:szCs w:val="44"/>
                    <w:lang w:val="en-GB"/>
                  </w:rPr>
                </w:rPrChange>
              </w:rPr>
              <w:t>、烟尘、</w:t>
            </w:r>
            <w:r>
              <w:rPr>
                <w:rFonts w:ascii="Times New Roman" w:hAnsi="Times New Roman"/>
                <w:b w:val="0"/>
                <w:sz w:val="24"/>
                <w:szCs w:val="24"/>
                <w:lang w:val="en-US"/>
                <w:rPrChange w:id="1370" w:author="User" w:date="2018-05-07T10:53:00Z">
                  <w:rPr>
                    <w:rFonts w:ascii="宋体" w:hAnsi="宋体"/>
                    <w:b/>
                    <w:sz w:val="44"/>
                    <w:szCs w:val="44"/>
                    <w:lang w:val="en-GB"/>
                  </w:rPr>
                </w:rPrChange>
              </w:rPr>
              <w:t>NOx</w:t>
            </w:r>
          </w:p>
        </w:tc>
        <w:tc>
          <w:tcPr>
            <w:tcW w:w="1311" w:type="dxa"/>
            <w:tcMar>
              <w:top w:w="0" w:type="dxa"/>
              <w:left w:w="108" w:type="dxa"/>
              <w:bottom w:w="0" w:type="dxa"/>
              <w:right w:w="108" w:type="dxa"/>
            </w:tcMar>
            <w:vAlign w:val="center"/>
          </w:tcPr>
          <w:p>
            <w:pPr>
              <w:spacing w:line="300" w:lineRule="auto"/>
              <w:jc w:val="center"/>
              <w:rPr>
                <w:sz w:val="24"/>
                <w:szCs w:val="24"/>
                <w:rPrChange w:id="1371" w:author="User" w:date="2018-05-07T10:53:00Z">
                  <w:rPr>
                    <w:sz w:val="44"/>
                    <w:szCs w:val="44"/>
                  </w:rPr>
                </w:rPrChange>
              </w:rPr>
            </w:pPr>
            <w:r>
              <w:rPr>
                <w:rFonts w:ascii="Times New Roman" w:hAnsi="Times New Roman"/>
                <w:b w:val="0"/>
                <w:sz w:val="24"/>
                <w:szCs w:val="24"/>
                <w:lang w:val="en-US"/>
                <w:rPrChange w:id="1372" w:author="User" w:date="2018-05-07T10:53:00Z">
                  <w:rPr>
                    <w:rFonts w:ascii="宋体" w:hAnsi="宋体"/>
                    <w:b/>
                    <w:sz w:val="44"/>
                    <w:szCs w:val="44"/>
                    <w:lang w:val="en-GB"/>
                  </w:rPr>
                </w:rPrChange>
              </w:rPr>
              <w:t>实时在线</w:t>
            </w:r>
          </w:p>
        </w:tc>
        <w:tc>
          <w:tcPr>
            <w:tcW w:w="2022" w:type="dxa"/>
            <w:tcMar>
              <w:top w:w="0" w:type="dxa"/>
              <w:left w:w="108" w:type="dxa"/>
              <w:bottom w:w="0" w:type="dxa"/>
              <w:right w:w="108" w:type="dxa"/>
            </w:tcMar>
            <w:vAlign w:val="center"/>
          </w:tcPr>
          <w:p>
            <w:pPr>
              <w:spacing w:line="300" w:lineRule="auto"/>
              <w:jc w:val="center"/>
              <w:rPr>
                <w:sz w:val="24"/>
                <w:szCs w:val="24"/>
                <w:rPrChange w:id="1373" w:author="User" w:date="2018-05-07T10:53:00Z">
                  <w:rPr>
                    <w:sz w:val="44"/>
                    <w:szCs w:val="44"/>
                  </w:rPr>
                </w:rPrChange>
              </w:rPr>
            </w:pPr>
            <w:r>
              <w:rPr>
                <w:rFonts w:ascii="Times New Roman" w:hAnsi="Times New Roman"/>
                <w:b w:val="0"/>
                <w:sz w:val="24"/>
                <w:szCs w:val="24"/>
                <w:lang w:val="en-US"/>
                <w:rPrChange w:id="1374" w:author="User" w:date="2018-05-07T10:53:00Z">
                  <w:rPr>
                    <w:rFonts w:ascii="宋体" w:hAnsi="宋体"/>
                    <w:b/>
                    <w:sz w:val="44"/>
                    <w:szCs w:val="44"/>
                    <w:lang w:val="en-GB"/>
                  </w:rPr>
                </w:rPrChange>
              </w:rPr>
              <w:t>自动监控</w:t>
            </w:r>
            <w:r>
              <w:rPr>
                <w:rFonts w:ascii="Times New Roman" w:hAnsi="Times New Roman"/>
                <w:b w:val="0"/>
                <w:sz w:val="24"/>
                <w:szCs w:val="24"/>
                <w:lang w:val="en-US"/>
                <w:rPrChange w:id="1375" w:author="User" w:date="2018-05-07T10:53:00Z">
                  <w:rPr>
                    <w:rFonts w:ascii="宋体" w:hAnsi="宋体"/>
                    <w:b/>
                    <w:sz w:val="44"/>
                    <w:szCs w:val="44"/>
                    <w:lang w:val="en-GB"/>
                  </w:rPr>
                </w:rPrChange>
              </w:rPr>
              <w:t>CEMS</w:t>
            </w:r>
            <w:r>
              <w:rPr>
                <w:rFonts w:ascii="Times New Roman" w:hAnsi="Times New Roman"/>
                <w:b w:val="0"/>
                <w:sz w:val="24"/>
                <w:szCs w:val="24"/>
                <w:lang w:val="en-US"/>
                <w:rPrChange w:id="1376" w:author="User" w:date="2018-05-07T10:53:00Z">
                  <w:rPr>
                    <w:rFonts w:ascii="宋体" w:hAnsi="宋体"/>
                    <w:b/>
                    <w:sz w:val="44"/>
                    <w:szCs w:val="44"/>
                    <w:lang w:val="en-GB"/>
                  </w:rPr>
                </w:rPrChange>
              </w:rPr>
              <w:t>系统</w:t>
            </w:r>
            <w:r>
              <w:rPr>
                <w:rFonts w:ascii="Times New Roman" w:hAnsi="Times New Roman"/>
                <w:b w:val="0"/>
                <w:sz w:val="24"/>
                <w:szCs w:val="24"/>
                <w:lang w:val="en-US"/>
                <w:rPrChange w:id="1377" w:author="User" w:date="2018-05-07T10:53:00Z">
                  <w:rPr>
                    <w:rFonts w:ascii="宋体" w:hAnsi="宋体"/>
                    <w:b/>
                    <w:sz w:val="44"/>
                    <w:szCs w:val="44"/>
                    <w:lang w:val="en-GB"/>
                  </w:rPr>
                </w:rPrChange>
              </w:rPr>
              <w:t>2</w:t>
            </w:r>
            <w:r>
              <w:rPr>
                <w:rFonts w:ascii="Times New Roman" w:hAnsi="Times New Roman"/>
                <w:b w:val="0"/>
                <w:sz w:val="24"/>
                <w:szCs w:val="24"/>
                <w:lang w:val="en-US"/>
                <w:rPrChange w:id="1378" w:author="User" w:date="2018-05-07T10:53:00Z">
                  <w:rPr>
                    <w:rFonts w:ascii="宋体" w:hAnsi="宋体"/>
                    <w:b/>
                    <w:sz w:val="44"/>
                    <w:szCs w:val="44"/>
                    <w:lang w:val="en-GB"/>
                  </w:rPr>
                </w:rPrChange>
              </w:rPr>
              <w:t>套</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 w:type="dxa"/>
            <w:bottom w:w="0" w:type="dxa"/>
            <w:right w:w="10" w:type="dxa"/>
          </w:tblCellMar>
        </w:tblPrEx>
        <w:trPr>
          <w:jc w:val="center"/>
        </w:trPr>
        <w:tc>
          <w:tcPr>
            <w:tcW w:w="1209" w:type="dxa"/>
            <w:tcMar>
              <w:top w:w="0" w:type="dxa"/>
              <w:left w:w="108" w:type="dxa"/>
              <w:bottom w:w="0" w:type="dxa"/>
              <w:right w:w="108" w:type="dxa"/>
            </w:tcMar>
            <w:vAlign w:val="center"/>
          </w:tcPr>
          <w:p>
            <w:pPr>
              <w:spacing w:line="300" w:lineRule="auto"/>
              <w:jc w:val="center"/>
              <w:rPr>
                <w:sz w:val="24"/>
                <w:szCs w:val="24"/>
                <w:rPrChange w:id="1379" w:author="User" w:date="2018-05-07T10:53:00Z">
                  <w:rPr>
                    <w:sz w:val="44"/>
                    <w:szCs w:val="44"/>
                  </w:rPr>
                </w:rPrChange>
              </w:rPr>
            </w:pPr>
            <w:r>
              <w:rPr>
                <w:rFonts w:ascii="Times New Roman" w:hAnsi="Times New Roman"/>
                <w:b w:val="0"/>
                <w:sz w:val="24"/>
                <w:szCs w:val="24"/>
                <w:lang w:val="en-US"/>
                <w:rPrChange w:id="1380" w:author="User" w:date="2018-05-07T10:53:00Z">
                  <w:rPr>
                    <w:rFonts w:ascii="宋体" w:hAnsi="宋体"/>
                    <w:b/>
                    <w:sz w:val="44"/>
                    <w:szCs w:val="44"/>
                    <w:lang w:val="en-GB"/>
                  </w:rPr>
                </w:rPrChange>
              </w:rPr>
              <w:t>锅炉烟气</w:t>
            </w:r>
          </w:p>
        </w:tc>
        <w:tc>
          <w:tcPr>
            <w:tcW w:w="4111" w:type="dxa"/>
            <w:tcMar>
              <w:top w:w="0" w:type="dxa"/>
              <w:left w:w="108" w:type="dxa"/>
              <w:bottom w:w="0" w:type="dxa"/>
              <w:right w:w="108" w:type="dxa"/>
            </w:tcMar>
            <w:vAlign w:val="center"/>
          </w:tcPr>
          <w:p>
            <w:pPr>
              <w:spacing w:line="300" w:lineRule="auto"/>
              <w:jc w:val="center"/>
              <w:rPr>
                <w:sz w:val="24"/>
                <w:szCs w:val="24"/>
                <w:rPrChange w:id="1381" w:author="User" w:date="2018-05-07T10:53:00Z">
                  <w:rPr>
                    <w:sz w:val="44"/>
                    <w:szCs w:val="44"/>
                  </w:rPr>
                </w:rPrChange>
              </w:rPr>
            </w:pPr>
            <w:r>
              <w:rPr>
                <w:rFonts w:ascii="Times New Roman" w:hAnsi="Times New Roman"/>
                <w:b w:val="0"/>
                <w:sz w:val="24"/>
                <w:szCs w:val="24"/>
                <w:lang w:val="en-US"/>
                <w:rPrChange w:id="1382" w:author="User" w:date="2018-05-07T10:53:00Z">
                  <w:rPr>
                    <w:rFonts w:ascii="宋体" w:hAnsi="宋体"/>
                    <w:b/>
                    <w:sz w:val="44"/>
                    <w:szCs w:val="44"/>
                    <w:lang w:val="en-GB"/>
                  </w:rPr>
                </w:rPrChange>
              </w:rPr>
              <w:t>烟气量、含氧量、烟温、</w:t>
            </w:r>
            <w:r>
              <w:rPr>
                <w:rFonts w:ascii="Times New Roman" w:hAnsi="Times New Roman"/>
                <w:b w:val="0"/>
                <w:sz w:val="24"/>
                <w:szCs w:val="24"/>
                <w:lang w:val="en-US"/>
                <w:rPrChange w:id="1383" w:author="User" w:date="2018-05-07T10:53:00Z">
                  <w:rPr>
                    <w:rFonts w:ascii="宋体" w:hAnsi="宋体"/>
                    <w:b/>
                    <w:sz w:val="44"/>
                    <w:szCs w:val="44"/>
                    <w:lang w:val="en-GB"/>
                  </w:rPr>
                </w:rPrChange>
              </w:rPr>
              <w:t>SO2</w:t>
            </w:r>
            <w:r>
              <w:rPr>
                <w:rFonts w:ascii="Times New Roman" w:hAnsi="Times New Roman"/>
                <w:b w:val="0"/>
                <w:sz w:val="24"/>
                <w:szCs w:val="24"/>
                <w:lang w:val="en-US"/>
                <w:rPrChange w:id="1384" w:author="User" w:date="2018-05-07T10:53:00Z">
                  <w:rPr>
                    <w:rFonts w:ascii="宋体" w:hAnsi="宋体"/>
                    <w:b/>
                    <w:sz w:val="44"/>
                    <w:szCs w:val="44"/>
                    <w:lang w:val="en-GB"/>
                  </w:rPr>
                </w:rPrChange>
              </w:rPr>
              <w:t>、烟尘、</w:t>
            </w:r>
            <w:r>
              <w:rPr>
                <w:rFonts w:ascii="Times New Roman" w:hAnsi="Times New Roman"/>
                <w:b w:val="0"/>
                <w:sz w:val="24"/>
                <w:szCs w:val="24"/>
                <w:lang w:val="en-US"/>
                <w:rPrChange w:id="1385" w:author="User" w:date="2018-05-07T10:53:00Z">
                  <w:rPr>
                    <w:rFonts w:ascii="宋体" w:hAnsi="宋体"/>
                    <w:b/>
                    <w:sz w:val="44"/>
                    <w:szCs w:val="44"/>
                    <w:lang w:val="en-GB"/>
                  </w:rPr>
                </w:rPrChange>
              </w:rPr>
              <w:t>NOx</w:t>
            </w:r>
          </w:p>
        </w:tc>
        <w:tc>
          <w:tcPr>
            <w:tcW w:w="1311" w:type="dxa"/>
            <w:tcMar>
              <w:top w:w="0" w:type="dxa"/>
              <w:left w:w="108" w:type="dxa"/>
              <w:bottom w:w="0" w:type="dxa"/>
              <w:right w:w="108" w:type="dxa"/>
            </w:tcMar>
            <w:vAlign w:val="center"/>
          </w:tcPr>
          <w:p>
            <w:pPr>
              <w:spacing w:line="300" w:lineRule="auto"/>
              <w:jc w:val="center"/>
              <w:rPr>
                <w:sz w:val="24"/>
                <w:szCs w:val="24"/>
                <w:rPrChange w:id="1386" w:author="User" w:date="2018-05-07T10:53:00Z">
                  <w:rPr>
                    <w:sz w:val="44"/>
                    <w:szCs w:val="44"/>
                  </w:rPr>
                </w:rPrChange>
              </w:rPr>
            </w:pPr>
            <w:r>
              <w:rPr>
                <w:rFonts w:ascii="Times New Roman" w:hAnsi="Times New Roman"/>
                <w:b w:val="0"/>
                <w:sz w:val="24"/>
                <w:szCs w:val="24"/>
                <w:lang w:val="en-US"/>
                <w:rPrChange w:id="1387" w:author="User" w:date="2018-05-07T10:53:00Z">
                  <w:rPr>
                    <w:rFonts w:ascii="宋体" w:hAnsi="宋体"/>
                    <w:b/>
                    <w:sz w:val="44"/>
                    <w:szCs w:val="44"/>
                    <w:lang w:val="en-GB"/>
                  </w:rPr>
                </w:rPrChange>
              </w:rPr>
              <w:t>实时在线</w:t>
            </w:r>
          </w:p>
        </w:tc>
        <w:tc>
          <w:tcPr>
            <w:tcW w:w="2022" w:type="dxa"/>
            <w:tcMar>
              <w:top w:w="0" w:type="dxa"/>
              <w:left w:w="108" w:type="dxa"/>
              <w:bottom w:w="0" w:type="dxa"/>
              <w:right w:w="108" w:type="dxa"/>
            </w:tcMar>
            <w:vAlign w:val="center"/>
          </w:tcPr>
          <w:p>
            <w:pPr>
              <w:spacing w:line="300" w:lineRule="auto"/>
              <w:jc w:val="center"/>
              <w:rPr>
                <w:sz w:val="24"/>
                <w:szCs w:val="24"/>
                <w:rPrChange w:id="1388" w:author="User" w:date="2018-05-07T10:53:00Z">
                  <w:rPr>
                    <w:sz w:val="44"/>
                    <w:szCs w:val="44"/>
                  </w:rPr>
                </w:rPrChange>
              </w:rPr>
            </w:pPr>
            <w:r>
              <w:rPr>
                <w:rFonts w:ascii="Times New Roman" w:hAnsi="Times New Roman"/>
                <w:b w:val="0"/>
                <w:sz w:val="24"/>
                <w:szCs w:val="24"/>
                <w:lang w:val="en-US"/>
                <w:rPrChange w:id="1389" w:author="User" w:date="2018-05-07T10:53:00Z">
                  <w:rPr>
                    <w:rFonts w:ascii="宋体" w:hAnsi="宋体"/>
                    <w:b/>
                    <w:sz w:val="44"/>
                    <w:szCs w:val="44"/>
                    <w:lang w:val="en-GB"/>
                  </w:rPr>
                </w:rPrChange>
              </w:rPr>
              <w:t>连续在线监测系统</w:t>
            </w:r>
            <w:r>
              <w:rPr>
                <w:rFonts w:ascii="Times New Roman" w:hAnsi="Times New Roman"/>
                <w:b w:val="0"/>
                <w:sz w:val="24"/>
                <w:szCs w:val="24"/>
                <w:lang w:val="en-US"/>
                <w:rPrChange w:id="1390" w:author="User" w:date="2018-05-07T10:53:00Z">
                  <w:rPr>
                    <w:rFonts w:ascii="宋体" w:hAnsi="宋体"/>
                    <w:b/>
                    <w:sz w:val="44"/>
                    <w:szCs w:val="44"/>
                    <w:lang w:val="en-GB"/>
                  </w:rPr>
                </w:rPrChange>
              </w:rPr>
              <w:t>1</w:t>
            </w:r>
            <w:r>
              <w:rPr>
                <w:rFonts w:ascii="Times New Roman" w:hAnsi="Times New Roman"/>
                <w:b w:val="0"/>
                <w:sz w:val="24"/>
                <w:szCs w:val="24"/>
                <w:lang w:val="en-US"/>
                <w:rPrChange w:id="1391" w:author="User" w:date="2018-05-07T10:53:00Z">
                  <w:rPr>
                    <w:rFonts w:ascii="宋体" w:hAnsi="宋体"/>
                    <w:b/>
                    <w:sz w:val="44"/>
                    <w:szCs w:val="44"/>
                    <w:lang w:val="en-GB"/>
                  </w:rPr>
                </w:rPrChange>
              </w:rPr>
              <w:t>套</w:t>
            </w:r>
          </w:p>
        </w:tc>
      </w:tr>
    </w:tbl>
    <w:p>
      <w:pPr>
        <w:ind w:firstLine="480"/>
        <w:rPr>
          <w:sz w:val="24"/>
          <w:szCs w:val="24"/>
          <w:rPrChange w:id="1392" w:author="User" w:date="2018-05-07T10:53:00Z">
            <w:rPr>
              <w:sz w:val="44"/>
              <w:szCs w:val="44"/>
            </w:rPr>
          </w:rPrChange>
        </w:rPr>
      </w:pPr>
      <w:r>
        <w:rPr>
          <w:rFonts w:ascii="Times New Roman" w:hAnsi="Times New Roman"/>
          <w:b w:val="0"/>
          <w:sz w:val="24"/>
          <w:szCs w:val="24"/>
          <w:lang w:val="en-US"/>
          <w:rPrChange w:id="1393" w:author="User" w:date="2018-05-07T10:53:00Z">
            <w:rPr>
              <w:rFonts w:ascii="宋体" w:hAnsi="宋体"/>
              <w:b/>
              <w:sz w:val="44"/>
              <w:szCs w:val="44"/>
              <w:lang w:val="en-GB"/>
            </w:rPr>
          </w:rPrChange>
        </w:rPr>
        <w:t>除在线监测外，热源厂对厂区污染物的监测还通过外委进行，热力公司生产部每年外委资质监测单位对厂区噪声、废水、废气实施监测，每个采暖期</w:t>
      </w:r>
      <w:r>
        <w:rPr>
          <w:rFonts w:ascii="Times New Roman" w:hAnsi="Times New Roman"/>
          <w:b w:val="0"/>
          <w:sz w:val="24"/>
          <w:szCs w:val="24"/>
          <w:lang w:val="en-US"/>
          <w:rPrChange w:id="1394" w:author="User" w:date="2018-05-07T10:53:00Z">
            <w:rPr>
              <w:rFonts w:ascii="宋体" w:hAnsi="宋体"/>
              <w:b/>
              <w:sz w:val="44"/>
              <w:szCs w:val="44"/>
              <w:lang w:val="en-GB"/>
            </w:rPr>
          </w:rPrChange>
        </w:rPr>
        <w:t>1</w:t>
      </w:r>
      <w:r>
        <w:rPr>
          <w:rFonts w:ascii="Times New Roman" w:hAnsi="Times New Roman"/>
          <w:b w:val="0"/>
          <w:sz w:val="24"/>
          <w:szCs w:val="24"/>
          <w:lang w:val="en-US"/>
          <w:rPrChange w:id="1395" w:author="User" w:date="2018-05-07T10:53:00Z">
            <w:rPr>
              <w:rFonts w:ascii="宋体" w:hAnsi="宋体"/>
              <w:b/>
              <w:sz w:val="44"/>
              <w:szCs w:val="44"/>
              <w:lang w:val="en-GB"/>
            </w:rPr>
          </w:rPrChange>
        </w:rPr>
        <w:t>次，以了解公司现有排污设施运行的效果、存在的问题，以便及时解决。现有外</w:t>
      </w:r>
      <w:r>
        <w:rPr>
          <w:rFonts w:ascii="Times New Roman" w:hAnsi="Times New Roman"/>
          <w:b w:val="0"/>
          <w:sz w:val="24"/>
          <w:szCs w:val="24"/>
          <w:lang w:val="en-US"/>
          <w:rPrChange w:id="1396" w:author="User" w:date="2018-05-07T10:53:00Z">
            <w:rPr>
              <w:rFonts w:ascii="宋体" w:hAnsi="宋体"/>
              <w:b/>
              <w:sz w:val="44"/>
              <w:szCs w:val="44"/>
              <w:lang w:val="en-GB"/>
            </w:rPr>
          </w:rPrChange>
        </w:rPr>
        <w:t>委环境</w:t>
      </w:r>
      <w:r>
        <w:rPr>
          <w:rFonts w:ascii="Times New Roman" w:hAnsi="Times New Roman"/>
          <w:b w:val="0"/>
          <w:sz w:val="24"/>
          <w:szCs w:val="24"/>
          <w:lang w:val="en-US"/>
          <w:rPrChange w:id="1397" w:author="User" w:date="2018-05-07T10:53:00Z">
            <w:rPr>
              <w:rFonts w:ascii="宋体" w:hAnsi="宋体"/>
              <w:b/>
              <w:sz w:val="44"/>
              <w:szCs w:val="44"/>
              <w:lang w:val="en-GB"/>
            </w:rPr>
          </w:rPrChange>
        </w:rPr>
        <w:t>检测计划见表</w:t>
      </w:r>
      <w:r>
        <w:rPr>
          <w:rFonts w:ascii="Times New Roman" w:hAnsi="Times New Roman"/>
          <w:b w:val="0"/>
          <w:sz w:val="24"/>
          <w:szCs w:val="24"/>
          <w:lang w:val="en-US"/>
          <w:rPrChange w:id="1398" w:author="User" w:date="2018-05-07T10:53:00Z">
            <w:rPr>
              <w:rFonts w:ascii="宋体" w:hAnsi="宋体"/>
              <w:b/>
              <w:sz w:val="44"/>
              <w:szCs w:val="44"/>
              <w:lang w:val="en-GB"/>
            </w:rPr>
          </w:rPrChange>
        </w:rPr>
        <w:t>9-2</w:t>
      </w:r>
      <w:r>
        <w:rPr>
          <w:rFonts w:ascii="Times New Roman" w:hAnsi="Times New Roman"/>
          <w:b w:val="0"/>
          <w:sz w:val="24"/>
          <w:szCs w:val="24"/>
          <w:lang w:val="en-US"/>
          <w:rPrChange w:id="1399" w:author="User" w:date="2018-05-07T10:53:00Z">
            <w:rPr>
              <w:rFonts w:ascii="宋体" w:hAnsi="宋体"/>
              <w:b/>
              <w:sz w:val="44"/>
              <w:szCs w:val="44"/>
              <w:lang w:val="en-GB"/>
            </w:rPr>
          </w:rPrChange>
        </w:rPr>
        <w:t>。</w:t>
      </w:r>
    </w:p>
    <w:p>
      <w:pPr>
        <w:jc w:val="center"/>
        <w:rPr>
          <w:b/>
          <w:sz w:val="24"/>
          <w:szCs w:val="24"/>
          <w:rPrChange w:id="1400" w:author="User" w:date="2018-05-07T10:53:00Z">
            <w:rPr>
              <w:b/>
              <w:sz w:val="44"/>
              <w:szCs w:val="44"/>
            </w:rPr>
          </w:rPrChange>
        </w:rPr>
      </w:pPr>
      <w:r>
        <w:rPr>
          <w:rFonts w:ascii="Times New Roman" w:hAnsi="Times New Roman"/>
          <w:b/>
          <w:sz w:val="24"/>
          <w:szCs w:val="24"/>
          <w:lang w:val="en-US"/>
          <w:rPrChange w:id="1401" w:author="User" w:date="2018-05-07T10:53:00Z">
            <w:rPr>
              <w:rFonts w:ascii="宋体" w:hAnsi="宋体"/>
              <w:b/>
              <w:sz w:val="44"/>
              <w:szCs w:val="44"/>
              <w:lang w:val="en-GB"/>
            </w:rPr>
          </w:rPrChange>
        </w:rPr>
        <w:t>表</w:t>
      </w:r>
      <w:r>
        <w:rPr>
          <w:rFonts w:ascii="Times New Roman" w:hAnsi="Times New Roman"/>
          <w:b/>
          <w:sz w:val="24"/>
          <w:szCs w:val="24"/>
          <w:lang w:val="en-US"/>
          <w:rPrChange w:id="1402" w:author="User" w:date="2018-05-07T10:53:00Z">
            <w:rPr>
              <w:rFonts w:ascii="宋体" w:hAnsi="宋体"/>
              <w:b/>
              <w:sz w:val="44"/>
              <w:szCs w:val="44"/>
              <w:lang w:val="en-GB"/>
            </w:rPr>
          </w:rPrChange>
        </w:rPr>
        <w:t xml:space="preserve">9-2 </w:t>
      </w:r>
      <w:r>
        <w:rPr>
          <w:rFonts w:ascii="Times New Roman" w:hAnsi="Times New Roman"/>
          <w:b/>
          <w:sz w:val="24"/>
          <w:szCs w:val="24"/>
          <w:lang w:val="en-US"/>
          <w:rPrChange w:id="1403" w:author="User" w:date="2018-05-07T10:53:00Z">
            <w:rPr>
              <w:rFonts w:ascii="宋体" w:hAnsi="宋体"/>
              <w:b/>
              <w:sz w:val="44"/>
              <w:szCs w:val="44"/>
              <w:lang w:val="en-GB"/>
            </w:rPr>
          </w:rPrChange>
        </w:rPr>
        <w:t>现有外委环境监测计划</w:t>
      </w:r>
    </w:p>
    <w:tbl>
      <w:tblPr>
        <w:tblStyle w:val="53"/>
        <w:tblW w:w="8743" w:type="dxa"/>
        <w:jc w:val="center"/>
        <w:tblInd w:w="0" w:type="dxa"/>
        <w:tblLayout w:type="fixed"/>
        <w:tblCellMar>
          <w:top w:w="0" w:type="dxa"/>
          <w:left w:w="10" w:type="dxa"/>
          <w:bottom w:w="0" w:type="dxa"/>
          <w:right w:w="10" w:type="dxa"/>
        </w:tblCellMar>
      </w:tblPr>
      <w:tblGrid>
        <w:gridCol w:w="1396"/>
        <w:gridCol w:w="1710"/>
        <w:gridCol w:w="3110"/>
        <w:gridCol w:w="2527"/>
      </w:tblGrid>
      <w:tr>
        <w:tblPrEx>
          <w:tblLayout w:type="fixed"/>
          <w:tblCellMar>
            <w:top w:w="0" w:type="dxa"/>
            <w:left w:w="10" w:type="dxa"/>
            <w:bottom w:w="0" w:type="dxa"/>
            <w:right w:w="10" w:type="dxa"/>
          </w:tblCellMar>
        </w:tblPrEx>
        <w:trPr>
          <w:trHeight w:val="653" w:hRule="atLeast"/>
          <w:tblHeader/>
          <w:jc w:val="center"/>
        </w:trPr>
        <w:tc>
          <w:tcPr>
            <w:tcW w:w="1396" w:type="dxa"/>
            <w:tcBorders>
              <w:top w:val="single" w:color="000000" w:sz="12" w:space="0"/>
              <w:left w:val="single" w:color="000000" w:sz="12" w:space="0"/>
              <w:bottom w:val="single" w:color="000000" w:sz="4" w:space="0"/>
              <w:right w:val="single" w:color="000000" w:sz="4" w:space="0"/>
            </w:tcBorders>
            <w:tcMar>
              <w:top w:w="0" w:type="dxa"/>
              <w:left w:w="108" w:type="dxa"/>
              <w:bottom w:w="0" w:type="dxa"/>
              <w:right w:w="108" w:type="dxa"/>
            </w:tcMar>
            <w:vAlign w:val="center"/>
          </w:tcPr>
          <w:p>
            <w:pPr>
              <w:jc w:val="center"/>
              <w:rPr>
                <w:b/>
                <w:sz w:val="24"/>
                <w:szCs w:val="24"/>
                <w:rPrChange w:id="1404" w:author="User" w:date="2018-05-07T10:53:00Z">
                  <w:rPr>
                    <w:b/>
                    <w:sz w:val="44"/>
                    <w:szCs w:val="44"/>
                  </w:rPr>
                </w:rPrChange>
              </w:rPr>
            </w:pPr>
            <w:r>
              <w:rPr>
                <w:rFonts w:ascii="Times New Roman" w:hAnsi="Times New Roman"/>
                <w:b/>
                <w:sz w:val="24"/>
                <w:szCs w:val="24"/>
                <w:lang w:val="en-US"/>
                <w:rPrChange w:id="1405" w:author="User" w:date="2018-05-07T10:53:00Z">
                  <w:rPr>
                    <w:rFonts w:ascii="宋体" w:hAnsi="宋体"/>
                    <w:b/>
                    <w:sz w:val="44"/>
                    <w:szCs w:val="44"/>
                    <w:lang w:val="en-GB"/>
                  </w:rPr>
                </w:rPrChange>
              </w:rPr>
              <w:t>监测对象</w:t>
            </w:r>
          </w:p>
        </w:tc>
        <w:tc>
          <w:tcPr>
            <w:tcW w:w="1710" w:type="dxa"/>
            <w:tcBorders>
              <w:top w:val="single" w:color="000000" w:sz="12" w:space="0"/>
              <w:left w:val="single" w:color="000000" w:sz="4" w:space="0"/>
              <w:bottom w:val="single" w:color="000000" w:sz="4" w:space="0"/>
              <w:right w:val="single" w:color="auto" w:sz="4" w:space="0"/>
            </w:tcBorders>
            <w:tcMar>
              <w:top w:w="0" w:type="dxa"/>
              <w:left w:w="108" w:type="dxa"/>
              <w:bottom w:w="0" w:type="dxa"/>
              <w:right w:w="108" w:type="dxa"/>
            </w:tcMar>
            <w:vAlign w:val="center"/>
          </w:tcPr>
          <w:p>
            <w:pPr>
              <w:jc w:val="center"/>
              <w:rPr>
                <w:b/>
                <w:sz w:val="24"/>
                <w:szCs w:val="24"/>
                <w:rPrChange w:id="1406" w:author="User" w:date="2018-05-07T10:53:00Z">
                  <w:rPr>
                    <w:b/>
                    <w:sz w:val="44"/>
                    <w:szCs w:val="44"/>
                  </w:rPr>
                </w:rPrChange>
              </w:rPr>
            </w:pPr>
            <w:r>
              <w:rPr>
                <w:rFonts w:hint="eastAsia" w:ascii="Times New Roman" w:hAnsi="Times New Roman"/>
                <w:b/>
                <w:sz w:val="24"/>
                <w:szCs w:val="24"/>
                <w:lang w:val="en-US"/>
                <w:rPrChange w:id="1407" w:author="User" w:date="2018-05-07T10:53:00Z">
                  <w:rPr>
                    <w:rFonts w:hint="eastAsia" w:ascii="宋体" w:hAnsi="宋体"/>
                    <w:b/>
                    <w:sz w:val="44"/>
                    <w:szCs w:val="44"/>
                    <w:lang w:val="en-GB"/>
                  </w:rPr>
                </w:rPrChange>
              </w:rPr>
              <w:t>监测点位</w:t>
            </w:r>
          </w:p>
        </w:tc>
        <w:tc>
          <w:tcPr>
            <w:tcW w:w="3110" w:type="dxa"/>
            <w:tcBorders>
              <w:top w:val="single" w:color="000000" w:sz="12" w:space="0"/>
              <w:left w:val="single" w:color="auto" w:sz="4" w:space="0"/>
              <w:bottom w:val="single" w:color="000000" w:sz="4" w:space="0"/>
              <w:right w:val="single" w:color="000000" w:sz="4" w:space="0"/>
            </w:tcBorders>
            <w:vAlign w:val="center"/>
          </w:tcPr>
          <w:p>
            <w:pPr>
              <w:jc w:val="center"/>
              <w:rPr>
                <w:b/>
                <w:sz w:val="24"/>
                <w:szCs w:val="24"/>
                <w:rPrChange w:id="1408" w:author="User" w:date="2018-05-07T10:53:00Z">
                  <w:rPr>
                    <w:b/>
                    <w:sz w:val="44"/>
                    <w:szCs w:val="44"/>
                  </w:rPr>
                </w:rPrChange>
              </w:rPr>
            </w:pPr>
            <w:r>
              <w:rPr>
                <w:rFonts w:ascii="Times New Roman" w:hAnsi="Times New Roman"/>
                <w:b/>
                <w:sz w:val="24"/>
                <w:szCs w:val="24"/>
                <w:lang w:val="en-US"/>
                <w:rPrChange w:id="1409" w:author="User" w:date="2018-05-07T10:53:00Z">
                  <w:rPr>
                    <w:rFonts w:ascii="宋体" w:hAnsi="宋体"/>
                    <w:b/>
                    <w:sz w:val="44"/>
                    <w:szCs w:val="44"/>
                    <w:lang w:val="en-GB"/>
                  </w:rPr>
                </w:rPrChange>
              </w:rPr>
              <w:t>监测项目</w:t>
            </w:r>
          </w:p>
        </w:tc>
        <w:tc>
          <w:tcPr>
            <w:tcW w:w="2527" w:type="dxa"/>
            <w:tcBorders>
              <w:top w:val="single" w:color="000000" w:sz="12" w:space="0"/>
              <w:left w:val="single" w:color="000000" w:sz="4" w:space="0"/>
              <w:bottom w:val="single" w:color="000000" w:sz="4" w:space="0"/>
              <w:right w:val="single" w:color="000000" w:sz="12" w:space="0"/>
            </w:tcBorders>
            <w:tcMar>
              <w:top w:w="0" w:type="dxa"/>
              <w:left w:w="108" w:type="dxa"/>
              <w:bottom w:w="0" w:type="dxa"/>
              <w:right w:w="108" w:type="dxa"/>
            </w:tcMar>
            <w:vAlign w:val="center"/>
          </w:tcPr>
          <w:p>
            <w:pPr>
              <w:jc w:val="center"/>
              <w:rPr>
                <w:b/>
                <w:sz w:val="24"/>
                <w:szCs w:val="24"/>
                <w:rPrChange w:id="1410" w:author="User" w:date="2018-05-07T10:53:00Z">
                  <w:rPr>
                    <w:b/>
                    <w:sz w:val="44"/>
                    <w:szCs w:val="44"/>
                  </w:rPr>
                </w:rPrChange>
              </w:rPr>
            </w:pPr>
            <w:r>
              <w:rPr>
                <w:rFonts w:ascii="Times New Roman" w:hAnsi="Times New Roman"/>
                <w:b/>
                <w:sz w:val="24"/>
                <w:szCs w:val="24"/>
                <w:lang w:val="en-US"/>
                <w:rPrChange w:id="1411" w:author="User" w:date="2018-05-07T10:53:00Z">
                  <w:rPr>
                    <w:rFonts w:ascii="宋体" w:hAnsi="宋体"/>
                    <w:b/>
                    <w:sz w:val="44"/>
                    <w:szCs w:val="44"/>
                    <w:lang w:val="en-GB"/>
                  </w:rPr>
                </w:rPrChange>
              </w:rPr>
              <w:t>监测频次</w:t>
            </w:r>
          </w:p>
        </w:tc>
      </w:tr>
      <w:tr>
        <w:tblPrEx>
          <w:tblLayout w:type="fixed"/>
          <w:tblCellMar>
            <w:top w:w="0" w:type="dxa"/>
            <w:left w:w="10" w:type="dxa"/>
            <w:bottom w:w="0" w:type="dxa"/>
            <w:right w:w="10" w:type="dxa"/>
          </w:tblCellMar>
        </w:tblPrEx>
        <w:trPr>
          <w:trHeight w:val="915" w:hRule="atLeast"/>
          <w:jc w:val="center"/>
        </w:trPr>
        <w:tc>
          <w:tcPr>
            <w:tcW w:w="1396" w:type="dxa"/>
            <w:vMerge w:val="restart"/>
            <w:tcBorders>
              <w:top w:val="single" w:color="000000" w:sz="4" w:space="0"/>
              <w:left w:val="single" w:color="000000" w:sz="12" w:space="0"/>
              <w:right w:val="single" w:color="000000" w:sz="4" w:space="0"/>
            </w:tcBorders>
            <w:tcMar>
              <w:top w:w="0" w:type="dxa"/>
              <w:left w:w="108" w:type="dxa"/>
              <w:bottom w:w="0" w:type="dxa"/>
              <w:right w:w="108" w:type="dxa"/>
            </w:tcMar>
            <w:vAlign w:val="center"/>
          </w:tcPr>
          <w:p>
            <w:pPr>
              <w:spacing w:line="240" w:lineRule="auto"/>
              <w:jc w:val="center"/>
              <w:rPr>
                <w:sz w:val="24"/>
                <w:szCs w:val="24"/>
                <w:rPrChange w:id="1412" w:author="User" w:date="2018-05-07T10:53:00Z">
                  <w:rPr>
                    <w:sz w:val="44"/>
                    <w:szCs w:val="44"/>
                  </w:rPr>
                </w:rPrChange>
              </w:rPr>
            </w:pPr>
            <w:r>
              <w:rPr>
                <w:rFonts w:ascii="Times New Roman" w:hAnsi="Times New Roman"/>
                <w:b w:val="0"/>
                <w:sz w:val="24"/>
                <w:szCs w:val="24"/>
                <w:lang w:val="en-US"/>
                <w:rPrChange w:id="1413" w:author="User" w:date="2018-05-07T10:53:00Z">
                  <w:rPr>
                    <w:rFonts w:ascii="宋体" w:hAnsi="宋体"/>
                    <w:b/>
                    <w:sz w:val="44"/>
                    <w:szCs w:val="44"/>
                    <w:lang w:val="en-GB"/>
                  </w:rPr>
                </w:rPrChange>
              </w:rPr>
              <w:t>废气</w:t>
            </w:r>
          </w:p>
        </w:tc>
        <w:tc>
          <w:tcPr>
            <w:tcW w:w="1710" w:type="dxa"/>
            <w:tcBorders>
              <w:top w:val="single" w:color="000000" w:sz="4" w:space="0"/>
              <w:left w:val="single" w:color="000000" w:sz="4" w:space="0"/>
              <w:bottom w:val="single" w:color="auto" w:sz="4" w:space="0"/>
              <w:right w:val="single" w:color="auto" w:sz="4" w:space="0"/>
            </w:tcBorders>
            <w:tcMar>
              <w:top w:w="0" w:type="dxa"/>
              <w:left w:w="108" w:type="dxa"/>
              <w:bottom w:w="0" w:type="dxa"/>
              <w:right w:w="108" w:type="dxa"/>
            </w:tcMar>
            <w:vAlign w:val="center"/>
          </w:tcPr>
          <w:p>
            <w:pPr>
              <w:spacing w:line="240" w:lineRule="auto"/>
              <w:jc w:val="center"/>
              <w:rPr>
                <w:sz w:val="24"/>
                <w:szCs w:val="24"/>
                <w:rPrChange w:id="1414" w:author="User" w:date="2018-05-07T10:53:00Z">
                  <w:rPr>
                    <w:sz w:val="44"/>
                    <w:szCs w:val="44"/>
                  </w:rPr>
                </w:rPrChange>
              </w:rPr>
            </w:pPr>
            <w:r>
              <w:rPr>
                <w:rFonts w:hint="eastAsia" w:ascii="Times New Roman" w:hAnsi="Times New Roman"/>
                <w:b w:val="0"/>
                <w:sz w:val="24"/>
                <w:szCs w:val="24"/>
                <w:lang w:val="en-US"/>
                <w:rPrChange w:id="1415" w:author="User" w:date="2018-05-07T10:53:00Z">
                  <w:rPr>
                    <w:rFonts w:hint="eastAsia" w:ascii="宋体" w:hAnsi="宋体"/>
                    <w:b/>
                    <w:sz w:val="44"/>
                    <w:szCs w:val="44"/>
                    <w:lang w:val="en-GB"/>
                  </w:rPr>
                </w:rPrChange>
              </w:rPr>
              <w:t>排放口</w:t>
            </w:r>
          </w:p>
        </w:tc>
        <w:tc>
          <w:tcPr>
            <w:tcW w:w="3110" w:type="dxa"/>
            <w:tcBorders>
              <w:top w:val="single" w:color="000000" w:sz="4" w:space="0"/>
              <w:left w:val="single" w:color="auto" w:sz="4" w:space="0"/>
              <w:bottom w:val="single" w:color="auto" w:sz="4" w:space="0"/>
              <w:right w:val="single" w:color="000000" w:sz="4" w:space="0"/>
            </w:tcBorders>
            <w:vAlign w:val="center"/>
          </w:tcPr>
          <w:p>
            <w:pPr>
              <w:jc w:val="center"/>
              <w:rPr>
                <w:sz w:val="24"/>
                <w:szCs w:val="24"/>
                <w:rPrChange w:id="1416" w:author="User" w:date="2018-05-07T10:53:00Z">
                  <w:rPr>
                    <w:sz w:val="44"/>
                    <w:szCs w:val="44"/>
                  </w:rPr>
                </w:rPrChange>
              </w:rPr>
            </w:pPr>
            <w:r>
              <w:rPr>
                <w:rFonts w:ascii="Times New Roman" w:hAnsi="Times New Roman"/>
                <w:b w:val="0"/>
                <w:sz w:val="24"/>
                <w:szCs w:val="24"/>
                <w:lang w:val="en-US"/>
                <w:rPrChange w:id="1417" w:author="User" w:date="2018-05-07T10:53:00Z">
                  <w:rPr>
                    <w:rFonts w:ascii="宋体" w:hAnsi="宋体"/>
                    <w:b/>
                    <w:sz w:val="44"/>
                    <w:szCs w:val="44"/>
                    <w:lang w:val="en-GB"/>
                  </w:rPr>
                </w:rPrChange>
              </w:rPr>
              <w:t>烟气量、含氧量、烟温、</w:t>
            </w:r>
            <w:r>
              <w:rPr>
                <w:rFonts w:ascii="Times New Roman" w:hAnsi="Times New Roman"/>
                <w:b w:val="0"/>
                <w:sz w:val="24"/>
                <w:szCs w:val="24"/>
                <w:lang w:val="en-US"/>
                <w:rPrChange w:id="1418" w:author="User" w:date="2018-05-07T10:53:00Z">
                  <w:rPr>
                    <w:rFonts w:ascii="宋体" w:hAnsi="宋体"/>
                    <w:b/>
                    <w:sz w:val="44"/>
                    <w:szCs w:val="44"/>
                    <w:lang w:val="en-GB"/>
                  </w:rPr>
                </w:rPrChange>
              </w:rPr>
              <w:t>SO</w:t>
            </w:r>
            <w:r>
              <w:rPr>
                <w:rFonts w:ascii="Times New Roman" w:hAnsi="Times New Roman"/>
                <w:b w:val="0"/>
                <w:sz w:val="24"/>
                <w:szCs w:val="24"/>
                <w:vertAlign w:val="subscript"/>
                <w:lang w:val="en-US"/>
                <w:rPrChange w:id="1419" w:author="User" w:date="2018-05-07T10:53:00Z">
                  <w:rPr>
                    <w:rFonts w:ascii="宋体" w:hAnsi="宋体"/>
                    <w:b/>
                    <w:sz w:val="44"/>
                    <w:szCs w:val="44"/>
                    <w:vertAlign w:val="subscript"/>
                    <w:lang w:val="en-GB"/>
                  </w:rPr>
                </w:rPrChange>
              </w:rPr>
              <w:t>2</w:t>
            </w:r>
            <w:r>
              <w:rPr>
                <w:rFonts w:ascii="Times New Roman" w:hAnsi="Times New Roman"/>
                <w:b w:val="0"/>
                <w:sz w:val="24"/>
                <w:szCs w:val="24"/>
                <w:lang w:val="en-US"/>
                <w:rPrChange w:id="1420" w:author="User" w:date="2018-05-07T10:53:00Z">
                  <w:rPr>
                    <w:rFonts w:ascii="宋体" w:hAnsi="宋体"/>
                    <w:b/>
                    <w:sz w:val="44"/>
                    <w:szCs w:val="44"/>
                    <w:lang w:val="en-GB"/>
                  </w:rPr>
                </w:rPrChange>
              </w:rPr>
              <w:t>、烟尘、</w:t>
            </w:r>
            <w:r>
              <w:rPr>
                <w:rFonts w:ascii="Times New Roman" w:hAnsi="Times New Roman"/>
                <w:b w:val="0"/>
                <w:sz w:val="24"/>
                <w:szCs w:val="24"/>
                <w:lang w:val="en-US"/>
                <w:rPrChange w:id="1421" w:author="User" w:date="2018-05-07T10:53:00Z">
                  <w:rPr>
                    <w:rFonts w:ascii="宋体" w:hAnsi="宋体"/>
                    <w:b/>
                    <w:sz w:val="44"/>
                    <w:szCs w:val="44"/>
                    <w:lang w:val="en-GB"/>
                  </w:rPr>
                </w:rPrChange>
              </w:rPr>
              <w:t>NOx</w:t>
            </w:r>
            <w:r>
              <w:rPr>
                <w:rFonts w:hint="eastAsia" w:ascii="Times New Roman" w:hAnsi="Times New Roman"/>
                <w:b w:val="0"/>
                <w:sz w:val="24"/>
                <w:szCs w:val="24"/>
                <w:lang w:val="en-US"/>
                <w:rPrChange w:id="1422" w:author="User" w:date="2018-05-07T10:53:00Z">
                  <w:rPr>
                    <w:rFonts w:hint="eastAsia" w:ascii="宋体" w:hAnsi="宋体"/>
                    <w:b/>
                    <w:sz w:val="44"/>
                    <w:szCs w:val="44"/>
                    <w:lang w:val="en-GB"/>
                  </w:rPr>
                </w:rPrChange>
              </w:rPr>
              <w:t>、汞及其化合物、林格曼黑度</w:t>
            </w:r>
          </w:p>
        </w:tc>
        <w:tc>
          <w:tcPr>
            <w:tcW w:w="2527" w:type="dxa"/>
            <w:vMerge w:val="restart"/>
            <w:tcBorders>
              <w:top w:val="single" w:color="000000" w:sz="4" w:space="0"/>
              <w:left w:val="single" w:color="000000" w:sz="4" w:space="0"/>
              <w:right w:val="single" w:color="000000" w:sz="12" w:space="0"/>
            </w:tcBorders>
            <w:tcMar>
              <w:top w:w="0" w:type="dxa"/>
              <w:left w:w="108" w:type="dxa"/>
              <w:bottom w:w="0" w:type="dxa"/>
              <w:right w:w="108" w:type="dxa"/>
            </w:tcMar>
            <w:vAlign w:val="center"/>
          </w:tcPr>
          <w:p>
            <w:pPr>
              <w:spacing w:line="240" w:lineRule="auto"/>
              <w:jc w:val="center"/>
              <w:rPr>
                <w:sz w:val="24"/>
                <w:szCs w:val="24"/>
                <w:rPrChange w:id="1423" w:author="User" w:date="2018-05-07T10:53:00Z">
                  <w:rPr>
                    <w:sz w:val="44"/>
                    <w:szCs w:val="44"/>
                  </w:rPr>
                </w:rPrChange>
              </w:rPr>
            </w:pPr>
            <w:r>
              <w:rPr>
                <w:rFonts w:ascii="Times New Roman" w:hAnsi="Times New Roman"/>
                <w:b w:val="0"/>
                <w:sz w:val="24"/>
                <w:szCs w:val="24"/>
                <w:lang w:val="en-US"/>
                <w:rPrChange w:id="1424" w:author="User" w:date="2018-05-07T10:53:00Z">
                  <w:rPr>
                    <w:rFonts w:ascii="宋体" w:hAnsi="宋体"/>
                    <w:b/>
                    <w:sz w:val="44"/>
                    <w:szCs w:val="44"/>
                    <w:lang w:val="en-GB"/>
                  </w:rPr>
                </w:rPrChange>
              </w:rPr>
              <w:t>1</w:t>
            </w:r>
            <w:r>
              <w:rPr>
                <w:rFonts w:ascii="Times New Roman" w:hAnsi="Times New Roman"/>
                <w:b w:val="0"/>
                <w:sz w:val="24"/>
                <w:szCs w:val="24"/>
                <w:lang w:val="en-US"/>
                <w:rPrChange w:id="1425" w:author="User" w:date="2018-05-07T10:53:00Z">
                  <w:rPr>
                    <w:rFonts w:ascii="宋体" w:hAnsi="宋体"/>
                    <w:b/>
                    <w:sz w:val="44"/>
                    <w:szCs w:val="44"/>
                    <w:lang w:val="en-GB"/>
                  </w:rPr>
                </w:rPrChange>
              </w:rPr>
              <w:t>次</w:t>
            </w:r>
            <w:r>
              <w:rPr>
                <w:rFonts w:ascii="Times New Roman" w:hAnsi="Times New Roman"/>
                <w:b w:val="0"/>
                <w:sz w:val="24"/>
                <w:szCs w:val="24"/>
                <w:lang w:val="en-US"/>
                <w:rPrChange w:id="1426" w:author="User" w:date="2018-05-07T10:53:00Z">
                  <w:rPr>
                    <w:rFonts w:ascii="宋体" w:hAnsi="宋体"/>
                    <w:b/>
                    <w:sz w:val="44"/>
                    <w:szCs w:val="44"/>
                    <w:lang w:val="en-GB"/>
                  </w:rPr>
                </w:rPrChange>
              </w:rPr>
              <w:t>/</w:t>
            </w:r>
            <w:r>
              <w:rPr>
                <w:rFonts w:hint="eastAsia" w:ascii="Times New Roman" w:hAnsi="Times New Roman"/>
                <w:b w:val="0"/>
                <w:sz w:val="24"/>
                <w:szCs w:val="24"/>
                <w:lang w:val="en-US"/>
                <w:rPrChange w:id="1427" w:author="User" w:date="2018-05-07T10:53:00Z">
                  <w:rPr>
                    <w:rFonts w:hint="eastAsia" w:ascii="宋体" w:hAnsi="宋体"/>
                    <w:b/>
                    <w:sz w:val="44"/>
                    <w:szCs w:val="44"/>
                    <w:lang w:val="en-GB"/>
                  </w:rPr>
                </w:rPrChange>
              </w:rPr>
              <w:t>季度</w:t>
            </w:r>
          </w:p>
        </w:tc>
      </w:tr>
      <w:tr>
        <w:tblPrEx>
          <w:tblLayout w:type="fixed"/>
          <w:tblCellMar>
            <w:top w:w="0" w:type="dxa"/>
            <w:left w:w="10" w:type="dxa"/>
            <w:bottom w:w="0" w:type="dxa"/>
            <w:right w:w="10" w:type="dxa"/>
          </w:tblCellMar>
        </w:tblPrEx>
        <w:trPr>
          <w:trHeight w:val="511" w:hRule="atLeast"/>
          <w:jc w:val="center"/>
        </w:trPr>
        <w:tc>
          <w:tcPr>
            <w:tcW w:w="1396" w:type="dxa"/>
            <w:vMerge w:val="continue"/>
            <w:tcBorders>
              <w:left w:val="single" w:color="000000" w:sz="12" w:space="0"/>
              <w:bottom w:val="single" w:color="000000" w:sz="4" w:space="0"/>
              <w:right w:val="single" w:color="000000" w:sz="4" w:space="0"/>
            </w:tcBorders>
            <w:tcMar>
              <w:top w:w="0" w:type="dxa"/>
              <w:left w:w="108" w:type="dxa"/>
              <w:bottom w:w="0" w:type="dxa"/>
              <w:right w:w="108" w:type="dxa"/>
            </w:tcMar>
            <w:vAlign w:val="center"/>
          </w:tcPr>
          <w:p>
            <w:pPr>
              <w:spacing w:line="240" w:lineRule="auto"/>
              <w:jc w:val="center"/>
              <w:rPr>
                <w:sz w:val="24"/>
                <w:szCs w:val="24"/>
                <w:rPrChange w:id="1428" w:author="User" w:date="2018-05-07T10:53:00Z">
                  <w:rPr>
                    <w:sz w:val="44"/>
                    <w:szCs w:val="44"/>
                  </w:rPr>
                </w:rPrChange>
              </w:rPr>
            </w:pPr>
          </w:p>
        </w:tc>
        <w:tc>
          <w:tcPr>
            <w:tcW w:w="1710" w:type="dxa"/>
            <w:tcBorders>
              <w:top w:val="single" w:color="auto" w:sz="4" w:space="0"/>
              <w:left w:val="single" w:color="000000" w:sz="4" w:space="0"/>
              <w:bottom w:val="single" w:color="000000" w:sz="4" w:space="0"/>
              <w:right w:val="single" w:color="auto" w:sz="4" w:space="0"/>
            </w:tcBorders>
            <w:tcMar>
              <w:top w:w="0" w:type="dxa"/>
              <w:left w:w="108" w:type="dxa"/>
              <w:bottom w:w="0" w:type="dxa"/>
              <w:right w:w="108" w:type="dxa"/>
            </w:tcMar>
            <w:vAlign w:val="center"/>
          </w:tcPr>
          <w:p>
            <w:pPr>
              <w:spacing w:line="240" w:lineRule="auto"/>
              <w:jc w:val="center"/>
              <w:rPr>
                <w:sz w:val="24"/>
                <w:szCs w:val="24"/>
                <w:rPrChange w:id="1429" w:author="User" w:date="2018-05-07T10:53:00Z">
                  <w:rPr>
                    <w:sz w:val="44"/>
                    <w:szCs w:val="44"/>
                  </w:rPr>
                </w:rPrChange>
              </w:rPr>
            </w:pPr>
            <w:r>
              <w:rPr>
                <w:rFonts w:hint="eastAsia" w:ascii="Times New Roman" w:hAnsi="Times New Roman"/>
                <w:b w:val="0"/>
                <w:sz w:val="24"/>
                <w:szCs w:val="24"/>
                <w:lang w:val="en-US"/>
                <w:rPrChange w:id="1430" w:author="User" w:date="2018-05-07T10:53:00Z">
                  <w:rPr>
                    <w:rFonts w:hint="eastAsia" w:ascii="宋体" w:hAnsi="宋体"/>
                    <w:b/>
                    <w:sz w:val="44"/>
                    <w:szCs w:val="44"/>
                    <w:lang w:val="en-GB"/>
                  </w:rPr>
                </w:rPrChange>
              </w:rPr>
              <w:t>厂界</w:t>
            </w:r>
          </w:p>
        </w:tc>
        <w:tc>
          <w:tcPr>
            <w:tcW w:w="3110" w:type="dxa"/>
            <w:tcBorders>
              <w:top w:val="single" w:color="auto" w:sz="4" w:space="0"/>
              <w:left w:val="single" w:color="auto" w:sz="4" w:space="0"/>
              <w:bottom w:val="single" w:color="000000" w:sz="4" w:space="0"/>
              <w:right w:val="single" w:color="000000" w:sz="4" w:space="0"/>
            </w:tcBorders>
            <w:vAlign w:val="center"/>
          </w:tcPr>
          <w:p>
            <w:pPr>
              <w:jc w:val="center"/>
              <w:rPr>
                <w:sz w:val="24"/>
                <w:szCs w:val="24"/>
                <w:rPrChange w:id="1431" w:author="User" w:date="2018-05-07T10:53:00Z">
                  <w:rPr>
                    <w:sz w:val="44"/>
                    <w:szCs w:val="44"/>
                  </w:rPr>
                </w:rPrChange>
              </w:rPr>
            </w:pPr>
            <w:r>
              <w:rPr>
                <w:rFonts w:hint="eastAsia" w:ascii="Times New Roman" w:hAnsi="Times New Roman"/>
                <w:b w:val="0"/>
                <w:sz w:val="24"/>
                <w:szCs w:val="24"/>
                <w:lang w:val="en-US"/>
                <w:rPrChange w:id="1432" w:author="User" w:date="2018-05-07T10:53:00Z">
                  <w:rPr>
                    <w:rFonts w:hint="eastAsia" w:ascii="宋体" w:hAnsi="宋体"/>
                    <w:b/>
                    <w:sz w:val="44"/>
                    <w:szCs w:val="44"/>
                    <w:lang w:val="en-GB"/>
                  </w:rPr>
                </w:rPrChange>
              </w:rPr>
              <w:t>厂界总悬浮颗粒物</w:t>
            </w:r>
          </w:p>
        </w:tc>
        <w:tc>
          <w:tcPr>
            <w:tcW w:w="2527" w:type="dxa"/>
            <w:vMerge w:val="continue"/>
            <w:tcBorders>
              <w:left w:val="single" w:color="000000" w:sz="4" w:space="0"/>
              <w:bottom w:val="single" w:color="000000" w:sz="4" w:space="0"/>
              <w:right w:val="single" w:color="000000" w:sz="12" w:space="0"/>
            </w:tcBorders>
            <w:tcMar>
              <w:top w:w="0" w:type="dxa"/>
              <w:left w:w="108" w:type="dxa"/>
              <w:bottom w:w="0" w:type="dxa"/>
              <w:right w:w="108" w:type="dxa"/>
            </w:tcMar>
            <w:vAlign w:val="center"/>
          </w:tcPr>
          <w:p>
            <w:pPr>
              <w:jc w:val="center"/>
              <w:rPr>
                <w:sz w:val="24"/>
                <w:szCs w:val="24"/>
                <w:rPrChange w:id="1433" w:author="User" w:date="2018-05-07T10:53:00Z">
                  <w:rPr>
                    <w:sz w:val="44"/>
                    <w:szCs w:val="44"/>
                  </w:rPr>
                </w:rPrChange>
              </w:rPr>
            </w:pPr>
          </w:p>
        </w:tc>
      </w:tr>
      <w:tr>
        <w:tblPrEx>
          <w:tblLayout w:type="fixed"/>
          <w:tblCellMar>
            <w:top w:w="0" w:type="dxa"/>
            <w:left w:w="10" w:type="dxa"/>
            <w:bottom w:w="0" w:type="dxa"/>
            <w:right w:w="10" w:type="dxa"/>
          </w:tblCellMar>
        </w:tblPrEx>
        <w:trPr>
          <w:trHeight w:val="848" w:hRule="atLeast"/>
          <w:jc w:val="center"/>
        </w:trPr>
        <w:tc>
          <w:tcPr>
            <w:tcW w:w="1396" w:type="dxa"/>
            <w:tcBorders>
              <w:top w:val="single" w:color="000000" w:sz="4" w:space="0"/>
              <w:left w:val="single" w:color="000000" w:sz="12" w:space="0"/>
              <w:bottom w:val="single" w:color="000000" w:sz="4" w:space="0"/>
              <w:right w:val="single" w:color="000000" w:sz="4" w:space="0"/>
            </w:tcBorders>
            <w:tcMar>
              <w:top w:w="0" w:type="dxa"/>
              <w:left w:w="108" w:type="dxa"/>
              <w:bottom w:w="0" w:type="dxa"/>
              <w:right w:w="108" w:type="dxa"/>
            </w:tcMar>
            <w:vAlign w:val="center"/>
          </w:tcPr>
          <w:p>
            <w:pPr>
              <w:spacing w:line="240" w:lineRule="auto"/>
              <w:jc w:val="center"/>
              <w:rPr>
                <w:sz w:val="24"/>
                <w:szCs w:val="24"/>
                <w:rPrChange w:id="1434" w:author="User" w:date="2018-05-07T10:53:00Z">
                  <w:rPr>
                    <w:sz w:val="44"/>
                    <w:szCs w:val="44"/>
                  </w:rPr>
                </w:rPrChange>
              </w:rPr>
            </w:pPr>
            <w:r>
              <w:rPr>
                <w:rFonts w:ascii="Times New Roman" w:hAnsi="Times New Roman"/>
                <w:b w:val="0"/>
                <w:sz w:val="24"/>
                <w:szCs w:val="24"/>
                <w:lang w:val="en-US"/>
                <w:rPrChange w:id="1435" w:author="User" w:date="2018-05-07T10:53:00Z">
                  <w:rPr>
                    <w:rFonts w:ascii="宋体" w:hAnsi="宋体"/>
                    <w:b/>
                    <w:sz w:val="44"/>
                    <w:szCs w:val="44"/>
                    <w:lang w:val="en-GB"/>
                  </w:rPr>
                </w:rPrChange>
              </w:rPr>
              <w:t>废水</w:t>
            </w:r>
          </w:p>
        </w:tc>
        <w:tc>
          <w:tcPr>
            <w:tcW w:w="1710" w:type="dxa"/>
            <w:tcBorders>
              <w:top w:val="single" w:color="000000" w:sz="4" w:space="0"/>
              <w:left w:val="single" w:color="000000" w:sz="4" w:space="0"/>
              <w:bottom w:val="single" w:color="000000" w:sz="4" w:space="0"/>
              <w:right w:val="single" w:color="auto" w:sz="4" w:space="0"/>
            </w:tcBorders>
            <w:tcMar>
              <w:top w:w="0" w:type="dxa"/>
              <w:left w:w="108" w:type="dxa"/>
              <w:bottom w:w="0" w:type="dxa"/>
              <w:right w:w="108" w:type="dxa"/>
            </w:tcMar>
            <w:vAlign w:val="center"/>
          </w:tcPr>
          <w:p>
            <w:pPr>
              <w:spacing w:line="240" w:lineRule="auto"/>
              <w:jc w:val="center"/>
              <w:rPr>
                <w:sz w:val="24"/>
                <w:szCs w:val="24"/>
                <w:rPrChange w:id="1436" w:author="User" w:date="2018-05-07T10:53:00Z">
                  <w:rPr>
                    <w:sz w:val="44"/>
                    <w:szCs w:val="44"/>
                  </w:rPr>
                </w:rPrChange>
              </w:rPr>
            </w:pPr>
            <w:r>
              <w:rPr>
                <w:rFonts w:ascii="Times New Roman" w:hAnsi="Times New Roman"/>
                <w:b w:val="0"/>
                <w:sz w:val="24"/>
                <w:szCs w:val="24"/>
                <w:lang w:val="en-US"/>
                <w:rPrChange w:id="1437" w:author="User" w:date="2018-05-07T10:53:00Z">
                  <w:rPr>
                    <w:rFonts w:ascii="宋体" w:hAnsi="宋体"/>
                    <w:b/>
                    <w:sz w:val="44"/>
                    <w:szCs w:val="44"/>
                    <w:lang w:val="en-GB"/>
                  </w:rPr>
                </w:rPrChange>
              </w:rPr>
              <w:t>DW001</w:t>
            </w:r>
          </w:p>
        </w:tc>
        <w:tc>
          <w:tcPr>
            <w:tcW w:w="3110" w:type="dxa"/>
            <w:tcBorders>
              <w:top w:val="single" w:color="000000" w:sz="4" w:space="0"/>
              <w:left w:val="single" w:color="auto" w:sz="4" w:space="0"/>
              <w:bottom w:val="single" w:color="000000" w:sz="4" w:space="0"/>
              <w:right w:val="single" w:color="000000" w:sz="4" w:space="0"/>
            </w:tcBorders>
            <w:vAlign w:val="center"/>
          </w:tcPr>
          <w:p>
            <w:pPr>
              <w:spacing w:line="240" w:lineRule="auto"/>
              <w:jc w:val="center"/>
              <w:rPr>
                <w:sz w:val="24"/>
                <w:szCs w:val="24"/>
                <w:rPrChange w:id="1438" w:author="User" w:date="2018-05-07T10:53:00Z">
                  <w:rPr>
                    <w:sz w:val="44"/>
                    <w:szCs w:val="44"/>
                  </w:rPr>
                </w:rPrChange>
              </w:rPr>
            </w:pPr>
            <w:r>
              <w:rPr>
                <w:rFonts w:ascii="Times New Roman" w:hAnsi="Times New Roman"/>
                <w:b w:val="0"/>
                <w:sz w:val="24"/>
                <w:szCs w:val="24"/>
                <w:lang w:val="en-US"/>
                <w:rPrChange w:id="1439" w:author="User" w:date="2018-05-07T10:53:00Z">
                  <w:rPr>
                    <w:rFonts w:ascii="宋体" w:hAnsi="宋体"/>
                    <w:b/>
                    <w:sz w:val="44"/>
                    <w:szCs w:val="44"/>
                    <w:lang w:val="en-GB"/>
                  </w:rPr>
                </w:rPrChange>
              </w:rPr>
              <w:t>pH</w:t>
            </w:r>
            <w:r>
              <w:rPr>
                <w:rFonts w:hint="eastAsia" w:ascii="Times New Roman" w:hAnsi="Times New Roman"/>
                <w:b w:val="0"/>
                <w:sz w:val="24"/>
                <w:szCs w:val="24"/>
                <w:lang w:val="en-US"/>
                <w:rPrChange w:id="1440" w:author="User" w:date="2018-05-07T10:53:00Z">
                  <w:rPr>
                    <w:rFonts w:hint="eastAsia" w:ascii="宋体" w:hAnsi="宋体"/>
                    <w:b/>
                    <w:sz w:val="44"/>
                    <w:szCs w:val="44"/>
                    <w:lang w:val="en-GB"/>
                  </w:rPr>
                </w:rPrChange>
              </w:rPr>
              <w:t>、总镉、总汞、总砷、</w:t>
            </w:r>
            <w:r>
              <w:rPr>
                <w:rFonts w:hint="eastAsia" w:ascii="Times New Roman" w:hAnsi="Times New Roman"/>
                <w:b w:val="0"/>
                <w:sz w:val="24"/>
                <w:szCs w:val="24"/>
                <w:lang w:val="en-US"/>
                <w:rPrChange w:id="1441" w:author="User" w:date="2018-05-07T10:53:00Z">
                  <w:rPr>
                    <w:rFonts w:hint="eastAsia" w:ascii="宋体" w:hAnsi="宋体"/>
                    <w:b/>
                    <w:sz w:val="44"/>
                    <w:szCs w:val="44"/>
                    <w:lang w:val="en-GB"/>
                  </w:rPr>
                </w:rPrChange>
              </w:rPr>
              <w:t>总铅</w:t>
            </w:r>
          </w:p>
        </w:tc>
        <w:tc>
          <w:tcPr>
            <w:tcW w:w="2527" w:type="dxa"/>
            <w:tcBorders>
              <w:top w:val="single" w:color="000000" w:sz="4" w:space="0"/>
              <w:left w:val="single" w:color="000000" w:sz="4" w:space="0"/>
              <w:bottom w:val="single" w:color="000000" w:sz="4" w:space="0"/>
              <w:right w:val="single" w:color="000000" w:sz="12" w:space="0"/>
            </w:tcBorders>
            <w:tcMar>
              <w:top w:w="0" w:type="dxa"/>
              <w:left w:w="108" w:type="dxa"/>
              <w:bottom w:w="0" w:type="dxa"/>
              <w:right w:w="108" w:type="dxa"/>
            </w:tcMar>
            <w:vAlign w:val="center"/>
          </w:tcPr>
          <w:p>
            <w:pPr>
              <w:spacing w:line="240" w:lineRule="auto"/>
              <w:jc w:val="center"/>
              <w:rPr>
                <w:sz w:val="24"/>
                <w:szCs w:val="24"/>
                <w:rPrChange w:id="1442" w:author="User" w:date="2018-05-07T10:53:00Z">
                  <w:rPr>
                    <w:sz w:val="44"/>
                    <w:szCs w:val="44"/>
                  </w:rPr>
                </w:rPrChange>
              </w:rPr>
            </w:pPr>
            <w:r>
              <w:rPr>
                <w:rFonts w:ascii="Times New Roman" w:hAnsi="Times New Roman"/>
                <w:b w:val="0"/>
                <w:sz w:val="24"/>
                <w:szCs w:val="24"/>
                <w:lang w:val="en-US"/>
                <w:rPrChange w:id="1443" w:author="User" w:date="2018-05-07T10:53:00Z">
                  <w:rPr>
                    <w:rFonts w:ascii="宋体" w:hAnsi="宋体"/>
                    <w:b/>
                    <w:sz w:val="44"/>
                    <w:szCs w:val="44"/>
                    <w:lang w:val="en-GB"/>
                  </w:rPr>
                </w:rPrChange>
              </w:rPr>
              <w:t>1</w:t>
            </w:r>
            <w:r>
              <w:rPr>
                <w:rFonts w:ascii="Times New Roman" w:hAnsi="Times New Roman"/>
                <w:b w:val="0"/>
                <w:sz w:val="24"/>
                <w:szCs w:val="24"/>
                <w:lang w:val="en-US"/>
                <w:rPrChange w:id="1444" w:author="User" w:date="2018-05-07T10:53:00Z">
                  <w:rPr>
                    <w:rFonts w:ascii="宋体" w:hAnsi="宋体"/>
                    <w:b/>
                    <w:sz w:val="44"/>
                    <w:szCs w:val="44"/>
                    <w:lang w:val="en-GB"/>
                  </w:rPr>
                </w:rPrChange>
              </w:rPr>
              <w:t>次</w:t>
            </w:r>
            <w:r>
              <w:rPr>
                <w:rFonts w:ascii="Times New Roman" w:hAnsi="Times New Roman"/>
                <w:b w:val="0"/>
                <w:sz w:val="24"/>
                <w:szCs w:val="24"/>
                <w:lang w:val="en-US"/>
                <w:rPrChange w:id="1445" w:author="User" w:date="2018-05-07T10:53:00Z">
                  <w:rPr>
                    <w:rFonts w:ascii="宋体" w:hAnsi="宋体"/>
                    <w:b/>
                    <w:sz w:val="44"/>
                    <w:szCs w:val="44"/>
                    <w:lang w:val="en-GB"/>
                  </w:rPr>
                </w:rPrChange>
              </w:rPr>
              <w:t>/</w:t>
            </w:r>
            <w:r>
              <w:rPr>
                <w:rFonts w:hint="eastAsia" w:ascii="Times New Roman" w:hAnsi="Times New Roman"/>
                <w:b w:val="0"/>
                <w:sz w:val="24"/>
                <w:szCs w:val="24"/>
                <w:lang w:val="en-US"/>
                <w:rPrChange w:id="1446" w:author="User" w:date="2018-05-07T10:53:00Z">
                  <w:rPr>
                    <w:rFonts w:hint="eastAsia" w:ascii="宋体" w:hAnsi="宋体"/>
                    <w:b/>
                    <w:sz w:val="44"/>
                    <w:szCs w:val="44"/>
                    <w:lang w:val="en-GB"/>
                  </w:rPr>
                </w:rPrChange>
              </w:rPr>
              <w:t>季度</w:t>
            </w:r>
          </w:p>
        </w:tc>
      </w:tr>
      <w:tr>
        <w:tblPrEx>
          <w:tblLayout w:type="fixed"/>
          <w:tblCellMar>
            <w:top w:w="0" w:type="dxa"/>
            <w:left w:w="10" w:type="dxa"/>
            <w:bottom w:w="0" w:type="dxa"/>
            <w:right w:w="10" w:type="dxa"/>
          </w:tblCellMar>
        </w:tblPrEx>
        <w:trPr>
          <w:trHeight w:val="1209" w:hRule="atLeast"/>
          <w:jc w:val="center"/>
        </w:trPr>
        <w:tc>
          <w:tcPr>
            <w:tcW w:w="1396" w:type="dxa"/>
            <w:tcBorders>
              <w:top w:val="single" w:color="000000" w:sz="4" w:space="0"/>
              <w:left w:val="single" w:color="000000" w:sz="12" w:space="0"/>
              <w:bottom w:val="single" w:color="000000" w:sz="4" w:space="0"/>
              <w:right w:val="single" w:color="000000" w:sz="4" w:space="0"/>
            </w:tcBorders>
            <w:tcMar>
              <w:top w:w="0" w:type="dxa"/>
              <w:left w:w="108" w:type="dxa"/>
              <w:bottom w:w="0" w:type="dxa"/>
              <w:right w:w="108" w:type="dxa"/>
            </w:tcMar>
            <w:vAlign w:val="center"/>
          </w:tcPr>
          <w:p>
            <w:pPr>
              <w:spacing w:line="240" w:lineRule="auto"/>
              <w:jc w:val="center"/>
              <w:rPr>
                <w:sz w:val="24"/>
                <w:szCs w:val="24"/>
                <w:rPrChange w:id="1447" w:author="User" w:date="2018-05-07T10:53:00Z">
                  <w:rPr>
                    <w:sz w:val="44"/>
                    <w:szCs w:val="44"/>
                  </w:rPr>
                </w:rPrChange>
              </w:rPr>
            </w:pPr>
            <w:r>
              <w:rPr>
                <w:rFonts w:ascii="Times New Roman" w:hAnsi="Times New Roman"/>
                <w:b w:val="0"/>
                <w:sz w:val="24"/>
                <w:szCs w:val="24"/>
                <w:lang w:val="en-US"/>
                <w:rPrChange w:id="1448" w:author="User" w:date="2018-05-07T10:53:00Z">
                  <w:rPr>
                    <w:rFonts w:ascii="宋体" w:hAnsi="宋体"/>
                    <w:b/>
                    <w:sz w:val="44"/>
                    <w:szCs w:val="44"/>
                    <w:lang w:val="en-GB"/>
                  </w:rPr>
                </w:rPrChange>
              </w:rPr>
              <w:t>废水</w:t>
            </w:r>
          </w:p>
        </w:tc>
        <w:tc>
          <w:tcPr>
            <w:tcW w:w="1710" w:type="dxa"/>
            <w:tcBorders>
              <w:top w:val="single" w:color="000000" w:sz="4" w:space="0"/>
              <w:left w:val="single" w:color="000000" w:sz="4" w:space="0"/>
              <w:bottom w:val="single" w:color="000000" w:sz="4" w:space="0"/>
              <w:right w:val="single" w:color="auto" w:sz="4" w:space="0"/>
            </w:tcBorders>
            <w:tcMar>
              <w:top w:w="0" w:type="dxa"/>
              <w:left w:w="108" w:type="dxa"/>
              <w:bottom w:w="0" w:type="dxa"/>
              <w:right w:w="108" w:type="dxa"/>
            </w:tcMar>
            <w:vAlign w:val="center"/>
          </w:tcPr>
          <w:p>
            <w:pPr>
              <w:spacing w:line="240" w:lineRule="auto"/>
              <w:jc w:val="center"/>
              <w:rPr>
                <w:sz w:val="24"/>
                <w:szCs w:val="24"/>
                <w:rPrChange w:id="1449" w:author="User" w:date="2018-05-07T10:53:00Z">
                  <w:rPr>
                    <w:sz w:val="44"/>
                    <w:szCs w:val="44"/>
                  </w:rPr>
                </w:rPrChange>
              </w:rPr>
            </w:pPr>
            <w:r>
              <w:rPr>
                <w:rFonts w:ascii="Times New Roman" w:hAnsi="Times New Roman"/>
                <w:b w:val="0"/>
                <w:sz w:val="24"/>
                <w:szCs w:val="24"/>
                <w:lang w:val="en-US"/>
                <w:rPrChange w:id="1450" w:author="User" w:date="2018-05-07T10:53:00Z">
                  <w:rPr>
                    <w:rFonts w:ascii="宋体" w:hAnsi="宋体"/>
                    <w:b/>
                    <w:sz w:val="44"/>
                    <w:szCs w:val="44"/>
                    <w:lang w:val="en-GB"/>
                  </w:rPr>
                </w:rPrChange>
              </w:rPr>
              <w:t>DW002</w:t>
            </w:r>
          </w:p>
        </w:tc>
        <w:tc>
          <w:tcPr>
            <w:tcW w:w="3110" w:type="dxa"/>
            <w:tcBorders>
              <w:top w:val="single" w:color="000000" w:sz="4" w:space="0"/>
              <w:left w:val="single" w:color="auto" w:sz="4" w:space="0"/>
              <w:bottom w:val="single" w:color="000000" w:sz="4" w:space="0"/>
              <w:right w:val="single" w:color="000000" w:sz="4" w:space="0"/>
            </w:tcBorders>
            <w:vAlign w:val="center"/>
          </w:tcPr>
          <w:p>
            <w:pPr>
              <w:spacing w:line="240" w:lineRule="auto"/>
              <w:jc w:val="center"/>
              <w:rPr>
                <w:sz w:val="24"/>
                <w:szCs w:val="24"/>
                <w:rPrChange w:id="1451" w:author="User" w:date="2018-05-07T10:53:00Z">
                  <w:rPr>
                    <w:sz w:val="44"/>
                    <w:szCs w:val="44"/>
                  </w:rPr>
                </w:rPrChange>
              </w:rPr>
            </w:pPr>
            <w:r>
              <w:rPr>
                <w:rFonts w:ascii="Times New Roman" w:hAnsi="Times New Roman"/>
                <w:b w:val="0"/>
                <w:sz w:val="24"/>
                <w:szCs w:val="24"/>
                <w:lang w:val="en-US"/>
                <w:rPrChange w:id="1452" w:author="User" w:date="2018-05-07T10:53:00Z">
                  <w:rPr>
                    <w:rFonts w:ascii="宋体" w:hAnsi="宋体"/>
                    <w:b/>
                    <w:sz w:val="44"/>
                    <w:szCs w:val="44"/>
                    <w:lang w:val="en-GB"/>
                  </w:rPr>
                </w:rPrChange>
              </w:rPr>
              <w:t>pH</w:t>
            </w:r>
            <w:r>
              <w:rPr>
                <w:rFonts w:hint="eastAsia" w:ascii="Times New Roman" w:hAnsi="Times New Roman"/>
                <w:b w:val="0"/>
                <w:sz w:val="24"/>
                <w:szCs w:val="24"/>
                <w:lang w:val="en-US"/>
                <w:rPrChange w:id="1453" w:author="User" w:date="2018-05-07T10:53:00Z">
                  <w:rPr>
                    <w:rFonts w:hint="eastAsia" w:ascii="宋体" w:hAnsi="宋体"/>
                    <w:b/>
                    <w:sz w:val="44"/>
                    <w:szCs w:val="44"/>
                    <w:lang w:val="en-GB"/>
                  </w:rPr>
                </w:rPrChange>
              </w:rPr>
              <w:t>、</w:t>
            </w:r>
            <w:r>
              <w:rPr>
                <w:rFonts w:ascii="Times New Roman" w:hAnsi="Times New Roman"/>
                <w:b w:val="0"/>
                <w:sz w:val="24"/>
                <w:szCs w:val="24"/>
                <w:lang w:val="en-US"/>
                <w:rPrChange w:id="1454" w:author="User" w:date="2018-05-07T10:53:00Z">
                  <w:rPr>
                    <w:rFonts w:ascii="宋体" w:hAnsi="宋体"/>
                    <w:b/>
                    <w:sz w:val="44"/>
                    <w:szCs w:val="44"/>
                    <w:lang w:val="en-GB"/>
                  </w:rPr>
                </w:rPrChange>
              </w:rPr>
              <w:t>COD</w:t>
            </w:r>
            <w:r>
              <w:rPr>
                <w:rFonts w:ascii="Times New Roman" w:hAnsi="Times New Roman"/>
                <w:b w:val="0"/>
                <w:sz w:val="24"/>
                <w:szCs w:val="24"/>
                <w:vertAlign w:val="subscript"/>
                <w:lang w:val="en-US"/>
                <w:rPrChange w:id="1455" w:author="User" w:date="2018-05-07T10:53:00Z">
                  <w:rPr>
                    <w:rFonts w:ascii="宋体" w:hAnsi="宋体"/>
                    <w:b/>
                    <w:sz w:val="44"/>
                    <w:szCs w:val="44"/>
                    <w:vertAlign w:val="subscript"/>
                    <w:lang w:val="en-GB"/>
                  </w:rPr>
                </w:rPrChange>
              </w:rPr>
              <w:t>Cr</w:t>
            </w:r>
            <w:r>
              <w:rPr>
                <w:rFonts w:ascii="Times New Roman" w:hAnsi="Times New Roman"/>
                <w:b w:val="0"/>
                <w:sz w:val="24"/>
                <w:szCs w:val="24"/>
                <w:lang w:val="en-US"/>
                <w:rPrChange w:id="1456" w:author="User" w:date="2018-05-07T10:53:00Z">
                  <w:rPr>
                    <w:rFonts w:ascii="宋体" w:hAnsi="宋体"/>
                    <w:b/>
                    <w:sz w:val="44"/>
                    <w:szCs w:val="44"/>
                    <w:lang w:val="en-GB"/>
                  </w:rPr>
                </w:rPrChange>
              </w:rPr>
              <w:t>、氨氮、</w:t>
            </w:r>
            <w:r>
              <w:rPr>
                <w:rFonts w:ascii="Times New Roman" w:hAnsi="Times New Roman"/>
                <w:b w:val="0"/>
                <w:sz w:val="24"/>
                <w:szCs w:val="24"/>
                <w:lang w:val="en-US"/>
                <w:rPrChange w:id="1457" w:author="User" w:date="2018-05-07T10:53:00Z">
                  <w:rPr>
                    <w:rFonts w:ascii="宋体" w:hAnsi="宋体"/>
                    <w:b/>
                    <w:sz w:val="44"/>
                    <w:szCs w:val="44"/>
                    <w:lang w:val="en-GB"/>
                  </w:rPr>
                </w:rPrChange>
              </w:rPr>
              <w:t>SS</w:t>
            </w:r>
            <w:r>
              <w:rPr>
                <w:rFonts w:hint="eastAsia" w:ascii="Times New Roman" w:hAnsi="Times New Roman"/>
                <w:b w:val="0"/>
                <w:sz w:val="24"/>
                <w:szCs w:val="24"/>
                <w:lang w:val="en-US"/>
                <w:rPrChange w:id="1458" w:author="User" w:date="2018-05-07T10:53:00Z">
                  <w:rPr>
                    <w:rFonts w:hint="eastAsia" w:ascii="宋体" w:hAnsi="宋体"/>
                    <w:b/>
                    <w:sz w:val="44"/>
                    <w:szCs w:val="44"/>
                    <w:lang w:val="en-GB"/>
                  </w:rPr>
                </w:rPrChange>
              </w:rPr>
              <w:t>、总磷、氟化物、硫化物、挥发</w:t>
            </w:r>
            <w:r>
              <w:rPr>
                <w:rFonts w:hint="eastAsia" w:ascii="Times New Roman" w:hAnsi="Times New Roman"/>
                <w:b w:val="0"/>
                <w:sz w:val="24"/>
                <w:szCs w:val="24"/>
                <w:lang w:val="en-US"/>
                <w:rPrChange w:id="1459" w:author="User" w:date="2018-05-07T10:53:00Z">
                  <w:rPr>
                    <w:rFonts w:hint="eastAsia" w:ascii="宋体" w:hAnsi="宋体"/>
                    <w:b/>
                    <w:sz w:val="44"/>
                    <w:szCs w:val="44"/>
                    <w:lang w:val="en-GB"/>
                  </w:rPr>
                </w:rPrChange>
              </w:rPr>
              <w:t>酚</w:t>
            </w:r>
          </w:p>
        </w:tc>
        <w:tc>
          <w:tcPr>
            <w:tcW w:w="2527" w:type="dxa"/>
            <w:tcBorders>
              <w:top w:val="single" w:color="000000" w:sz="4" w:space="0"/>
              <w:left w:val="single" w:color="000000" w:sz="4" w:space="0"/>
              <w:bottom w:val="single" w:color="000000" w:sz="4" w:space="0"/>
              <w:right w:val="single" w:color="000000" w:sz="12" w:space="0"/>
            </w:tcBorders>
            <w:tcMar>
              <w:top w:w="0" w:type="dxa"/>
              <w:left w:w="108" w:type="dxa"/>
              <w:bottom w:w="0" w:type="dxa"/>
              <w:right w:w="108" w:type="dxa"/>
            </w:tcMar>
            <w:vAlign w:val="center"/>
          </w:tcPr>
          <w:p>
            <w:pPr>
              <w:spacing w:line="240" w:lineRule="auto"/>
              <w:jc w:val="center"/>
              <w:rPr>
                <w:sz w:val="24"/>
                <w:szCs w:val="24"/>
                <w:rPrChange w:id="1460" w:author="User" w:date="2018-05-07T10:53:00Z">
                  <w:rPr>
                    <w:sz w:val="44"/>
                    <w:szCs w:val="44"/>
                  </w:rPr>
                </w:rPrChange>
              </w:rPr>
            </w:pPr>
            <w:r>
              <w:rPr>
                <w:rFonts w:ascii="Times New Roman" w:hAnsi="Times New Roman"/>
                <w:b w:val="0"/>
                <w:sz w:val="24"/>
                <w:szCs w:val="24"/>
                <w:lang w:val="en-US"/>
                <w:rPrChange w:id="1461" w:author="User" w:date="2018-05-07T10:53:00Z">
                  <w:rPr>
                    <w:rFonts w:ascii="宋体" w:hAnsi="宋体"/>
                    <w:b/>
                    <w:sz w:val="44"/>
                    <w:szCs w:val="44"/>
                    <w:lang w:val="en-GB"/>
                  </w:rPr>
                </w:rPrChange>
              </w:rPr>
              <w:t>1</w:t>
            </w:r>
            <w:r>
              <w:rPr>
                <w:rFonts w:ascii="Times New Roman" w:hAnsi="Times New Roman"/>
                <w:b w:val="0"/>
                <w:sz w:val="24"/>
                <w:szCs w:val="24"/>
                <w:lang w:val="en-US"/>
                <w:rPrChange w:id="1462" w:author="User" w:date="2018-05-07T10:53:00Z">
                  <w:rPr>
                    <w:rFonts w:ascii="宋体" w:hAnsi="宋体"/>
                    <w:b/>
                    <w:sz w:val="44"/>
                    <w:szCs w:val="44"/>
                    <w:lang w:val="en-GB"/>
                  </w:rPr>
                </w:rPrChange>
              </w:rPr>
              <w:t>次</w:t>
            </w:r>
            <w:r>
              <w:rPr>
                <w:rFonts w:ascii="Times New Roman" w:hAnsi="Times New Roman"/>
                <w:b w:val="0"/>
                <w:sz w:val="24"/>
                <w:szCs w:val="24"/>
                <w:lang w:val="en-US"/>
                <w:rPrChange w:id="1463" w:author="User" w:date="2018-05-07T10:53:00Z">
                  <w:rPr>
                    <w:rFonts w:ascii="宋体" w:hAnsi="宋体"/>
                    <w:b/>
                    <w:sz w:val="44"/>
                    <w:szCs w:val="44"/>
                    <w:lang w:val="en-GB"/>
                  </w:rPr>
                </w:rPrChange>
              </w:rPr>
              <w:t>/</w:t>
            </w:r>
            <w:r>
              <w:rPr>
                <w:rFonts w:hint="eastAsia" w:ascii="Times New Roman" w:hAnsi="Times New Roman"/>
                <w:b w:val="0"/>
                <w:sz w:val="24"/>
                <w:szCs w:val="24"/>
                <w:lang w:val="en-US"/>
                <w:rPrChange w:id="1464" w:author="User" w:date="2018-05-07T10:53:00Z">
                  <w:rPr>
                    <w:rFonts w:hint="eastAsia" w:ascii="宋体" w:hAnsi="宋体"/>
                    <w:b/>
                    <w:sz w:val="44"/>
                    <w:szCs w:val="44"/>
                    <w:lang w:val="en-GB"/>
                  </w:rPr>
                </w:rPrChange>
              </w:rPr>
              <w:t>月</w:t>
            </w:r>
          </w:p>
        </w:tc>
      </w:tr>
      <w:tr>
        <w:tblPrEx>
          <w:tblLayout w:type="fixed"/>
          <w:tblCellMar>
            <w:top w:w="0" w:type="dxa"/>
            <w:left w:w="10" w:type="dxa"/>
            <w:bottom w:w="0" w:type="dxa"/>
            <w:right w:w="10" w:type="dxa"/>
          </w:tblCellMar>
        </w:tblPrEx>
        <w:trPr>
          <w:trHeight w:val="984" w:hRule="atLeast"/>
          <w:jc w:val="center"/>
        </w:trPr>
        <w:tc>
          <w:tcPr>
            <w:tcW w:w="1396" w:type="dxa"/>
            <w:tcBorders>
              <w:top w:val="single" w:color="000000" w:sz="4" w:space="0"/>
              <w:left w:val="single" w:color="000000" w:sz="12" w:space="0"/>
              <w:bottom w:val="single" w:color="000000" w:sz="12" w:space="0"/>
              <w:right w:val="single" w:color="000000" w:sz="4" w:space="0"/>
            </w:tcBorders>
            <w:tcMar>
              <w:top w:w="0" w:type="dxa"/>
              <w:left w:w="108" w:type="dxa"/>
              <w:bottom w:w="0" w:type="dxa"/>
              <w:right w:w="108" w:type="dxa"/>
            </w:tcMar>
            <w:vAlign w:val="center"/>
          </w:tcPr>
          <w:p>
            <w:pPr>
              <w:spacing w:line="240" w:lineRule="auto"/>
              <w:jc w:val="center"/>
              <w:rPr>
                <w:sz w:val="24"/>
                <w:szCs w:val="24"/>
                <w:rPrChange w:id="1465" w:author="User" w:date="2018-05-07T10:53:00Z">
                  <w:rPr>
                    <w:sz w:val="44"/>
                    <w:szCs w:val="44"/>
                  </w:rPr>
                </w:rPrChange>
              </w:rPr>
            </w:pPr>
            <w:r>
              <w:rPr>
                <w:rFonts w:ascii="Times New Roman" w:hAnsi="Times New Roman"/>
                <w:b w:val="0"/>
                <w:sz w:val="24"/>
                <w:szCs w:val="24"/>
                <w:lang w:val="en-US"/>
                <w:rPrChange w:id="1466" w:author="User" w:date="2018-05-07T10:53:00Z">
                  <w:rPr>
                    <w:rFonts w:ascii="宋体" w:hAnsi="宋体"/>
                    <w:b/>
                    <w:sz w:val="44"/>
                    <w:szCs w:val="44"/>
                    <w:lang w:val="en-GB"/>
                  </w:rPr>
                </w:rPrChange>
              </w:rPr>
              <w:t>厂界噪声</w:t>
            </w:r>
          </w:p>
        </w:tc>
        <w:tc>
          <w:tcPr>
            <w:tcW w:w="1710" w:type="dxa"/>
            <w:tcBorders>
              <w:top w:val="single" w:color="000000" w:sz="4" w:space="0"/>
              <w:left w:val="single" w:color="000000" w:sz="4" w:space="0"/>
              <w:bottom w:val="single" w:color="000000" w:sz="12" w:space="0"/>
              <w:right w:val="single" w:color="auto" w:sz="4" w:space="0"/>
            </w:tcBorders>
            <w:tcMar>
              <w:top w:w="0" w:type="dxa"/>
              <w:left w:w="108" w:type="dxa"/>
              <w:bottom w:w="0" w:type="dxa"/>
              <w:right w:w="108" w:type="dxa"/>
            </w:tcMar>
            <w:vAlign w:val="center"/>
          </w:tcPr>
          <w:p>
            <w:pPr>
              <w:spacing w:line="240" w:lineRule="auto"/>
              <w:jc w:val="center"/>
              <w:rPr>
                <w:sz w:val="24"/>
                <w:szCs w:val="24"/>
                <w:rPrChange w:id="1467" w:author="User" w:date="2018-05-07T10:53:00Z">
                  <w:rPr>
                    <w:sz w:val="44"/>
                    <w:szCs w:val="44"/>
                  </w:rPr>
                </w:rPrChange>
              </w:rPr>
            </w:pPr>
            <w:r>
              <w:rPr>
                <w:rFonts w:hint="eastAsia" w:ascii="Times New Roman" w:hAnsi="Times New Roman"/>
                <w:b w:val="0"/>
                <w:sz w:val="24"/>
                <w:szCs w:val="24"/>
                <w:lang w:val="en-US"/>
                <w:rPrChange w:id="1468" w:author="User" w:date="2018-05-07T10:53:00Z">
                  <w:rPr>
                    <w:rFonts w:hint="eastAsia" w:ascii="宋体" w:hAnsi="宋体"/>
                    <w:b/>
                    <w:sz w:val="44"/>
                    <w:szCs w:val="44"/>
                    <w:lang w:val="en-GB"/>
                  </w:rPr>
                </w:rPrChange>
              </w:rPr>
              <w:t>厂界</w:t>
            </w:r>
          </w:p>
        </w:tc>
        <w:tc>
          <w:tcPr>
            <w:tcW w:w="3110" w:type="dxa"/>
            <w:tcBorders>
              <w:top w:val="single" w:color="000000" w:sz="4" w:space="0"/>
              <w:left w:val="single" w:color="auto" w:sz="4" w:space="0"/>
              <w:bottom w:val="single" w:color="000000" w:sz="12" w:space="0"/>
              <w:right w:val="single" w:color="000000" w:sz="4" w:space="0"/>
            </w:tcBorders>
            <w:vAlign w:val="center"/>
          </w:tcPr>
          <w:p>
            <w:pPr>
              <w:jc w:val="center"/>
              <w:rPr>
                <w:sz w:val="24"/>
                <w:szCs w:val="24"/>
                <w:rPrChange w:id="1469" w:author="User" w:date="2018-05-07T10:53:00Z">
                  <w:rPr>
                    <w:sz w:val="44"/>
                    <w:szCs w:val="44"/>
                  </w:rPr>
                </w:rPrChange>
              </w:rPr>
            </w:pPr>
            <w:r>
              <w:rPr>
                <w:rFonts w:ascii="Times New Roman" w:hAnsi="Times New Roman"/>
                <w:b w:val="0"/>
                <w:sz w:val="24"/>
                <w:szCs w:val="24"/>
                <w:lang w:val="en-US"/>
                <w:rPrChange w:id="1470" w:author="User" w:date="2018-05-07T10:53:00Z">
                  <w:rPr>
                    <w:rFonts w:ascii="宋体" w:hAnsi="宋体"/>
                    <w:b/>
                    <w:sz w:val="44"/>
                    <w:szCs w:val="44"/>
                    <w:lang w:val="en-GB"/>
                  </w:rPr>
                </w:rPrChange>
              </w:rPr>
              <w:t>Leq(A)</w:t>
            </w:r>
          </w:p>
        </w:tc>
        <w:tc>
          <w:tcPr>
            <w:tcW w:w="2527" w:type="dxa"/>
            <w:tcBorders>
              <w:top w:val="single" w:color="000000" w:sz="4" w:space="0"/>
              <w:left w:val="single" w:color="000000" w:sz="4" w:space="0"/>
              <w:bottom w:val="single" w:color="000000" w:sz="12" w:space="0"/>
              <w:right w:val="single" w:color="000000" w:sz="12" w:space="0"/>
            </w:tcBorders>
            <w:tcMar>
              <w:top w:w="0" w:type="dxa"/>
              <w:left w:w="108" w:type="dxa"/>
              <w:bottom w:w="0" w:type="dxa"/>
              <w:right w:w="108" w:type="dxa"/>
            </w:tcMar>
            <w:vAlign w:val="center"/>
          </w:tcPr>
          <w:p>
            <w:pPr>
              <w:spacing w:line="240" w:lineRule="auto"/>
              <w:jc w:val="center"/>
              <w:rPr>
                <w:sz w:val="24"/>
                <w:szCs w:val="24"/>
                <w:rPrChange w:id="1471" w:author="User" w:date="2018-05-07T10:53:00Z">
                  <w:rPr>
                    <w:sz w:val="44"/>
                    <w:szCs w:val="44"/>
                  </w:rPr>
                </w:rPrChange>
              </w:rPr>
            </w:pPr>
            <w:r>
              <w:rPr>
                <w:rFonts w:ascii="Times New Roman" w:hAnsi="Times New Roman"/>
                <w:b w:val="0"/>
                <w:sz w:val="24"/>
                <w:szCs w:val="24"/>
                <w:lang w:val="en-US"/>
                <w:rPrChange w:id="1472" w:author="User" w:date="2018-05-07T10:53:00Z">
                  <w:rPr>
                    <w:rFonts w:ascii="宋体" w:hAnsi="宋体"/>
                    <w:b/>
                    <w:sz w:val="44"/>
                    <w:szCs w:val="44"/>
                    <w:lang w:val="en-GB"/>
                  </w:rPr>
                </w:rPrChange>
              </w:rPr>
              <w:t>1</w:t>
            </w:r>
            <w:r>
              <w:rPr>
                <w:rFonts w:ascii="Times New Roman" w:hAnsi="Times New Roman"/>
                <w:b w:val="0"/>
                <w:sz w:val="24"/>
                <w:szCs w:val="24"/>
                <w:lang w:val="en-US"/>
                <w:rPrChange w:id="1473" w:author="User" w:date="2018-05-07T10:53:00Z">
                  <w:rPr>
                    <w:rFonts w:ascii="宋体" w:hAnsi="宋体"/>
                    <w:b/>
                    <w:sz w:val="44"/>
                    <w:szCs w:val="44"/>
                    <w:lang w:val="en-GB"/>
                  </w:rPr>
                </w:rPrChange>
              </w:rPr>
              <w:t>次</w:t>
            </w:r>
            <w:r>
              <w:rPr>
                <w:rFonts w:ascii="Times New Roman" w:hAnsi="Times New Roman"/>
                <w:b w:val="0"/>
                <w:sz w:val="24"/>
                <w:szCs w:val="24"/>
                <w:lang w:val="en-US"/>
                <w:rPrChange w:id="1474" w:author="User" w:date="2018-05-07T10:53:00Z">
                  <w:rPr>
                    <w:rFonts w:ascii="宋体" w:hAnsi="宋体"/>
                    <w:b/>
                    <w:sz w:val="44"/>
                    <w:szCs w:val="44"/>
                    <w:lang w:val="en-GB"/>
                  </w:rPr>
                </w:rPrChange>
              </w:rPr>
              <w:t>/</w:t>
            </w:r>
            <w:r>
              <w:rPr>
                <w:rFonts w:hint="eastAsia" w:ascii="Times New Roman" w:hAnsi="Times New Roman"/>
                <w:b w:val="0"/>
                <w:sz w:val="24"/>
                <w:szCs w:val="24"/>
                <w:lang w:val="en-US"/>
                <w:rPrChange w:id="1475" w:author="User" w:date="2018-05-07T10:53:00Z">
                  <w:rPr>
                    <w:rFonts w:hint="eastAsia" w:ascii="宋体" w:hAnsi="宋体"/>
                    <w:b/>
                    <w:sz w:val="44"/>
                    <w:szCs w:val="44"/>
                    <w:lang w:val="en-GB"/>
                  </w:rPr>
                </w:rPrChange>
              </w:rPr>
              <w:t>季度</w:t>
            </w:r>
          </w:p>
        </w:tc>
      </w:tr>
    </w:tbl>
    <w:p>
      <w:pPr>
        <w:ind w:firstLine="480"/>
        <w:rPr>
          <w:sz w:val="24"/>
          <w:szCs w:val="24"/>
          <w:rPrChange w:id="1476" w:author="User" w:date="2018-05-07T10:53:00Z">
            <w:rPr>
              <w:sz w:val="44"/>
              <w:szCs w:val="44"/>
            </w:rPr>
          </w:rPrChange>
        </w:rPr>
      </w:pPr>
      <w:r>
        <w:rPr>
          <w:rFonts w:ascii="Times New Roman" w:hAnsi="Times New Roman"/>
          <w:b w:val="0"/>
          <w:bCs/>
          <w:sz w:val="24"/>
          <w:szCs w:val="24"/>
          <w:lang w:val="en-US"/>
          <w:rPrChange w:id="1477" w:author="User" w:date="2018-05-07T10:53:00Z">
            <w:rPr>
              <w:rFonts w:ascii="宋体" w:hAnsi="宋体"/>
              <w:b/>
              <w:bCs/>
              <w:sz w:val="44"/>
              <w:szCs w:val="44"/>
              <w:lang w:val="en-GB"/>
            </w:rPr>
          </w:rPrChange>
        </w:rPr>
        <w:t>公司已按</w:t>
      </w:r>
      <w:r>
        <w:rPr>
          <w:rFonts w:ascii="Times New Roman" w:hAnsi="Times New Roman"/>
          <w:b w:val="0"/>
          <w:sz w:val="24"/>
          <w:szCs w:val="24"/>
          <w:lang w:val="en-US"/>
          <w:rPrChange w:id="1478" w:author="User" w:date="2018-05-07T10:53:00Z">
            <w:rPr>
              <w:rFonts w:ascii="宋体" w:hAnsi="宋体"/>
              <w:b/>
              <w:sz w:val="44"/>
              <w:szCs w:val="44"/>
              <w:lang w:val="en-GB"/>
            </w:rPr>
          </w:rPrChange>
        </w:rPr>
        <w:t>《环境保护图形标志</w:t>
      </w:r>
      <w:r>
        <w:rPr>
          <w:rFonts w:ascii="Times New Roman" w:hAnsi="Times New Roman"/>
          <w:b w:val="0"/>
          <w:sz w:val="24"/>
          <w:szCs w:val="24"/>
          <w:lang w:val="en-US"/>
          <w:rPrChange w:id="1479" w:author="User" w:date="2018-05-07T10:53:00Z">
            <w:rPr>
              <w:rFonts w:ascii="宋体" w:hAnsi="宋体"/>
              <w:b/>
              <w:sz w:val="44"/>
              <w:szCs w:val="44"/>
              <w:lang w:val="en-GB"/>
            </w:rPr>
          </w:rPrChange>
        </w:rPr>
        <w:t>-</w:t>
      </w:r>
      <w:r>
        <w:rPr>
          <w:rFonts w:ascii="Times New Roman" w:hAnsi="Times New Roman"/>
          <w:b w:val="0"/>
          <w:sz w:val="24"/>
          <w:szCs w:val="24"/>
          <w:lang w:val="en-US"/>
          <w:rPrChange w:id="1480" w:author="User" w:date="2018-05-07T10:53:00Z">
            <w:rPr>
              <w:rFonts w:ascii="宋体" w:hAnsi="宋体"/>
              <w:b/>
              <w:sz w:val="44"/>
              <w:szCs w:val="44"/>
              <w:lang w:val="en-GB"/>
            </w:rPr>
          </w:rPrChange>
        </w:rPr>
        <w:t>排放口</w:t>
      </w:r>
      <w:r>
        <w:rPr>
          <w:rFonts w:ascii="Times New Roman" w:hAnsi="Times New Roman"/>
          <w:b w:val="0"/>
          <w:sz w:val="24"/>
          <w:szCs w:val="24"/>
          <w:lang w:val="en-US"/>
          <w:rPrChange w:id="1481" w:author="User" w:date="2018-05-07T10:53:00Z">
            <w:rPr>
              <w:rFonts w:ascii="宋体" w:hAnsi="宋体"/>
              <w:b/>
              <w:sz w:val="44"/>
              <w:szCs w:val="44"/>
              <w:lang w:val="en-GB"/>
            </w:rPr>
          </w:rPrChange>
        </w:rPr>
        <w:t>(</w:t>
      </w:r>
      <w:r>
        <w:rPr>
          <w:rFonts w:ascii="Times New Roman" w:hAnsi="Times New Roman"/>
          <w:b w:val="0"/>
          <w:sz w:val="24"/>
          <w:szCs w:val="24"/>
          <w:lang w:val="en-US"/>
          <w:rPrChange w:id="1482" w:author="User" w:date="2018-05-07T10:53:00Z">
            <w:rPr>
              <w:rFonts w:ascii="宋体" w:hAnsi="宋体"/>
              <w:b/>
              <w:sz w:val="44"/>
              <w:szCs w:val="44"/>
              <w:lang w:val="en-GB"/>
            </w:rPr>
          </w:rPrChange>
        </w:rPr>
        <w:t>源</w:t>
      </w:r>
      <w:r>
        <w:rPr>
          <w:rFonts w:ascii="Times New Roman" w:hAnsi="Times New Roman"/>
          <w:b w:val="0"/>
          <w:sz w:val="24"/>
          <w:szCs w:val="24"/>
          <w:lang w:val="en-US"/>
          <w:rPrChange w:id="1483" w:author="User" w:date="2018-05-07T10:53:00Z">
            <w:rPr>
              <w:rFonts w:ascii="宋体" w:hAnsi="宋体"/>
              <w:b/>
              <w:sz w:val="44"/>
              <w:szCs w:val="44"/>
              <w:lang w:val="en-GB"/>
            </w:rPr>
          </w:rPrChange>
        </w:rPr>
        <w:t>)</w:t>
      </w:r>
      <w:r>
        <w:rPr>
          <w:rFonts w:ascii="Times New Roman" w:hAnsi="Times New Roman"/>
          <w:b w:val="0"/>
          <w:sz w:val="24"/>
          <w:szCs w:val="24"/>
          <w:lang w:val="en-US"/>
          <w:rPrChange w:id="1484" w:author="User" w:date="2018-05-07T10:53:00Z">
            <w:rPr>
              <w:rFonts w:ascii="宋体" w:hAnsi="宋体"/>
              <w:b/>
              <w:sz w:val="44"/>
              <w:szCs w:val="44"/>
              <w:lang w:val="en-GB"/>
            </w:rPr>
          </w:rPrChange>
        </w:rPr>
        <w:t>》</w:t>
      </w:r>
      <w:r>
        <w:rPr>
          <w:rFonts w:ascii="Times New Roman" w:hAnsi="Times New Roman"/>
          <w:b w:val="0"/>
          <w:sz w:val="24"/>
          <w:szCs w:val="24"/>
          <w:lang w:val="en-US"/>
          <w:rPrChange w:id="1485" w:author="User" w:date="2018-05-07T10:53:00Z">
            <w:rPr>
              <w:rFonts w:ascii="宋体" w:hAnsi="宋体"/>
              <w:b/>
              <w:sz w:val="44"/>
              <w:szCs w:val="44"/>
              <w:lang w:val="en-GB"/>
            </w:rPr>
          </w:rPrChange>
        </w:rPr>
        <w:t>(GB15562.1-1995)</w:t>
      </w:r>
      <w:r>
        <w:rPr>
          <w:rFonts w:ascii="Times New Roman" w:hAnsi="Times New Roman"/>
          <w:b w:val="0"/>
          <w:sz w:val="24"/>
          <w:szCs w:val="24"/>
          <w:lang w:val="en-US"/>
          <w:rPrChange w:id="1486" w:author="User" w:date="2018-05-07T10:53:00Z">
            <w:rPr>
              <w:rFonts w:ascii="宋体" w:hAnsi="宋体"/>
              <w:b/>
              <w:sz w:val="44"/>
              <w:szCs w:val="44"/>
              <w:lang w:val="en-GB"/>
            </w:rPr>
          </w:rPrChange>
        </w:rPr>
        <w:t>、《环境保护图形标志</w:t>
      </w:r>
      <w:r>
        <w:rPr>
          <w:rFonts w:ascii="Times New Roman" w:hAnsi="Times New Roman"/>
          <w:b w:val="0"/>
          <w:sz w:val="24"/>
          <w:szCs w:val="24"/>
          <w:lang w:val="en-US"/>
          <w:rPrChange w:id="1487" w:author="User" w:date="2018-05-07T10:53:00Z">
            <w:rPr>
              <w:rFonts w:ascii="宋体" w:hAnsi="宋体"/>
              <w:b/>
              <w:sz w:val="44"/>
              <w:szCs w:val="44"/>
              <w:lang w:val="en-GB"/>
            </w:rPr>
          </w:rPrChange>
        </w:rPr>
        <w:t>-</w:t>
      </w:r>
      <w:r>
        <w:rPr>
          <w:rFonts w:ascii="Times New Roman" w:hAnsi="Times New Roman"/>
          <w:b w:val="0"/>
          <w:sz w:val="24"/>
          <w:szCs w:val="24"/>
          <w:lang w:val="en-US"/>
          <w:rPrChange w:id="1488" w:author="User" w:date="2018-05-07T10:53:00Z">
            <w:rPr>
              <w:rFonts w:ascii="宋体" w:hAnsi="宋体"/>
              <w:b/>
              <w:sz w:val="44"/>
              <w:szCs w:val="44"/>
              <w:lang w:val="en-GB"/>
            </w:rPr>
          </w:rPrChange>
        </w:rPr>
        <w:t>固体废物贮存（处置）场》（</w:t>
      </w:r>
      <w:r>
        <w:rPr>
          <w:rFonts w:ascii="Times New Roman" w:hAnsi="Times New Roman"/>
          <w:b w:val="0"/>
          <w:sz w:val="24"/>
          <w:szCs w:val="24"/>
          <w:lang w:val="en-US"/>
          <w:rPrChange w:id="1489" w:author="User" w:date="2018-05-07T10:53:00Z">
            <w:rPr>
              <w:rFonts w:ascii="宋体" w:hAnsi="宋体"/>
              <w:b/>
              <w:sz w:val="44"/>
              <w:szCs w:val="44"/>
              <w:lang w:val="en-GB"/>
            </w:rPr>
          </w:rPrChange>
        </w:rPr>
        <w:t>GB15562.2-1995</w:t>
      </w:r>
      <w:r>
        <w:rPr>
          <w:rFonts w:ascii="Times New Roman" w:hAnsi="Times New Roman"/>
          <w:b w:val="0"/>
          <w:sz w:val="24"/>
          <w:szCs w:val="24"/>
          <w:lang w:val="en-US"/>
          <w:rPrChange w:id="1490" w:author="User" w:date="2018-05-07T10:53:00Z">
            <w:rPr>
              <w:rFonts w:ascii="宋体" w:hAnsi="宋体"/>
              <w:b/>
              <w:sz w:val="44"/>
              <w:szCs w:val="44"/>
              <w:lang w:val="en-GB"/>
            </w:rPr>
          </w:rPrChange>
        </w:rPr>
        <w:t>）、</w:t>
      </w:r>
      <w:r>
        <w:rPr>
          <w:rFonts w:ascii="Times New Roman" w:hAnsi="Times New Roman"/>
          <w:b w:val="0"/>
          <w:bCs/>
          <w:sz w:val="24"/>
          <w:szCs w:val="24"/>
          <w:lang w:val="en-US"/>
          <w:rPrChange w:id="1491" w:author="User" w:date="2018-05-07T10:53:00Z">
            <w:rPr>
              <w:rFonts w:ascii="宋体" w:hAnsi="宋体"/>
              <w:b/>
              <w:bCs/>
              <w:sz w:val="44"/>
              <w:szCs w:val="44"/>
              <w:lang w:val="en-GB"/>
            </w:rPr>
          </w:rPrChange>
        </w:rPr>
        <w:t>《山东省污水排放口环境信息公开技术规范》（</w:t>
      </w:r>
      <w:r>
        <w:rPr>
          <w:rFonts w:ascii="Times New Roman" w:hAnsi="Times New Roman"/>
          <w:b w:val="0"/>
          <w:bCs/>
          <w:sz w:val="24"/>
          <w:szCs w:val="24"/>
          <w:lang w:val="en-US"/>
          <w:rPrChange w:id="1492" w:author="User" w:date="2018-05-07T10:53:00Z">
            <w:rPr>
              <w:rFonts w:ascii="宋体" w:hAnsi="宋体"/>
              <w:b/>
              <w:bCs/>
              <w:sz w:val="44"/>
              <w:szCs w:val="44"/>
              <w:lang w:val="en-GB"/>
            </w:rPr>
          </w:rPrChange>
        </w:rPr>
        <w:t>DB37/T2463-2014</w:t>
      </w:r>
      <w:r>
        <w:rPr>
          <w:rFonts w:ascii="Times New Roman" w:hAnsi="Times New Roman"/>
          <w:b w:val="0"/>
          <w:bCs/>
          <w:sz w:val="24"/>
          <w:szCs w:val="24"/>
          <w:lang w:val="en-US"/>
          <w:rPrChange w:id="1493" w:author="User" w:date="2018-05-07T10:53:00Z">
            <w:rPr>
              <w:rFonts w:ascii="宋体" w:hAnsi="宋体"/>
              <w:b/>
              <w:bCs/>
              <w:sz w:val="44"/>
              <w:szCs w:val="44"/>
              <w:lang w:val="en-GB"/>
            </w:rPr>
          </w:rPrChange>
        </w:rPr>
        <w:t>）等规定对废气、废水、固废、噪声排放口进行规范化管理，设置了环保图形标志，废气排放口设置了在线监测系统、人工采样平台。</w:t>
      </w:r>
    </w:p>
    <w:p>
      <w:pPr>
        <w:pStyle w:val="23"/>
        <w:ind w:left="0" w:leftChars="0" w:firstLine="480" w:firstLineChars="200"/>
        <w:rPr>
          <w:sz w:val="24"/>
        </w:rPr>
        <w:pPrChange w:id="1494" w:author="User" w:date="2018-05-14T11:23:00Z">
          <w:pPr>
            <w:pStyle w:val="23"/>
            <w:ind w:left="0" w:leftChars="0" w:firstLine="883" w:firstLineChars="200"/>
          </w:pPr>
        </w:pPrChange>
      </w:pPr>
      <w:r>
        <w:rPr>
          <w:rFonts w:ascii="Times New Roman" w:hAnsi="Times New Roman"/>
          <w:b w:val="0"/>
          <w:sz w:val="24"/>
          <w:szCs w:val="24"/>
          <w:lang w:val="en-US"/>
          <w:rPrChange w:id="1495" w:author="User" w:date="2018-05-07T10:53:00Z">
            <w:rPr>
              <w:rFonts w:ascii="宋体" w:hAnsi="宋体"/>
              <w:b/>
              <w:sz w:val="44"/>
              <w:szCs w:val="44"/>
              <w:lang w:val="en-GB"/>
            </w:rPr>
          </w:rPrChange>
        </w:rPr>
        <w:t>工程建成后较现有工程未增加新的污染源，可依托现有环境管理机构和外委的监测方式，需增加周围环境监测</w:t>
      </w:r>
      <w:r>
        <w:rPr>
          <w:sz w:val="24"/>
        </w:rPr>
        <w:t>。</w:t>
      </w:r>
    </w:p>
    <w:p>
      <w:pPr>
        <w:outlineLvl w:val="1"/>
        <w:rPr>
          <w:b/>
          <w:sz w:val="28"/>
          <w:szCs w:val="28"/>
          <w:lang w:val="zh-CN"/>
        </w:rPr>
      </w:pPr>
      <w:bookmarkStart w:id="307" w:name="_Toc383425647"/>
      <w:bookmarkStart w:id="308" w:name="_Toc344120666"/>
      <w:bookmarkStart w:id="309" w:name="_Toc375903684"/>
      <w:bookmarkStart w:id="310" w:name="_Toc362337585"/>
      <w:bookmarkStart w:id="311" w:name="_Toc340101428"/>
      <w:bookmarkStart w:id="312" w:name="_Toc513886302"/>
      <w:bookmarkStart w:id="313" w:name="_Toc347588419"/>
      <w:bookmarkStart w:id="314" w:name="_Toc339280053"/>
      <w:r>
        <w:rPr>
          <w:rFonts w:hint="eastAsia"/>
          <w:b/>
          <w:sz w:val="28"/>
          <w:szCs w:val="28"/>
          <w:lang w:val="zh-CN"/>
        </w:rPr>
        <w:t>9</w:t>
      </w:r>
      <w:r>
        <w:rPr>
          <w:b/>
          <w:sz w:val="28"/>
          <w:szCs w:val="28"/>
          <w:lang w:val="zh-CN"/>
        </w:rPr>
        <w:t>.3 验收</w:t>
      </w:r>
      <w:r>
        <w:rPr>
          <w:rFonts w:hint="eastAsia"/>
          <w:b/>
          <w:sz w:val="28"/>
          <w:szCs w:val="28"/>
          <w:lang w:val="zh-CN"/>
        </w:rPr>
        <w:t>检</w:t>
      </w:r>
      <w:r>
        <w:rPr>
          <w:b/>
          <w:sz w:val="28"/>
          <w:szCs w:val="28"/>
          <w:lang w:val="zh-CN"/>
        </w:rPr>
        <w:t>测结果</w:t>
      </w:r>
      <w:bookmarkEnd w:id="307"/>
      <w:bookmarkEnd w:id="308"/>
      <w:bookmarkEnd w:id="309"/>
      <w:bookmarkEnd w:id="310"/>
      <w:bookmarkEnd w:id="311"/>
      <w:bookmarkEnd w:id="312"/>
      <w:bookmarkEnd w:id="313"/>
      <w:bookmarkEnd w:id="314"/>
    </w:p>
    <w:p>
      <w:pPr>
        <w:outlineLvl w:val="2"/>
        <w:rPr>
          <w:b/>
        </w:rPr>
      </w:pPr>
      <w:r>
        <w:rPr>
          <w:rFonts w:hint="eastAsia"/>
          <w:b/>
        </w:rPr>
        <w:t>9</w:t>
      </w:r>
      <w:r>
        <w:rPr>
          <w:b/>
        </w:rPr>
        <w:t>.3.1工况调查</w:t>
      </w:r>
    </w:p>
    <w:p>
      <w:pPr>
        <w:ind w:left="-161" w:leftChars="-67" w:firstLine="480"/>
      </w:pPr>
      <w:r>
        <w:t>验收</w:t>
      </w:r>
      <w:r>
        <w:rPr>
          <w:rFonts w:hint="eastAsia"/>
        </w:rPr>
        <w:t>检</w:t>
      </w:r>
      <w:r>
        <w:t>测期间，项目</w:t>
      </w:r>
      <w:r>
        <w:rPr>
          <w:rFonts w:hint="eastAsia"/>
        </w:rPr>
        <w:t>15MW发电机组及热控等配套设备均</w:t>
      </w:r>
      <w:r>
        <w:t>正常开启，正常向用户开展供热服务。</w:t>
      </w:r>
    </w:p>
    <w:p>
      <w:pPr>
        <w:outlineLvl w:val="2"/>
        <w:rPr>
          <w:b/>
        </w:rPr>
      </w:pPr>
      <w:r>
        <w:rPr>
          <w:rFonts w:hint="eastAsia"/>
          <w:b/>
        </w:rPr>
        <w:t>9</w:t>
      </w:r>
      <w:r>
        <w:rPr>
          <w:b/>
        </w:rPr>
        <w:t>.3.2废气</w:t>
      </w:r>
    </w:p>
    <w:p>
      <w:pPr>
        <w:ind w:left="-161" w:leftChars="-67" w:firstLine="118" w:firstLineChars="49"/>
      </w:pPr>
      <w:r>
        <w:rPr>
          <w:rFonts w:hint="eastAsia"/>
          <w:b/>
        </w:rPr>
        <w:t>9</w:t>
      </w:r>
      <w:r>
        <w:rPr>
          <w:b/>
        </w:rPr>
        <w:t>.3.2</w:t>
      </w:r>
      <w:r>
        <w:rPr>
          <w:rFonts w:hint="eastAsia"/>
          <w:b/>
        </w:rPr>
        <w:t>.1</w:t>
      </w:r>
      <w:r>
        <w:rPr>
          <w:bCs/>
        </w:rPr>
        <w:t>锅炉废气</w:t>
      </w:r>
    </w:p>
    <w:p>
      <w:pPr>
        <w:ind w:left="-161" w:leftChars="-67" w:firstLine="482"/>
        <w:rPr>
          <w:bCs/>
        </w:rPr>
      </w:pPr>
      <w:r>
        <w:t>验收</w:t>
      </w:r>
      <w:r>
        <w:rPr>
          <w:rFonts w:hint="eastAsia"/>
          <w:lang w:val="zh-CN"/>
        </w:rPr>
        <w:t>监测</w:t>
      </w:r>
      <w:r>
        <w:t>结果表明：</w:t>
      </w:r>
      <w:r>
        <w:rPr>
          <w:rFonts w:hint="eastAsia"/>
        </w:rPr>
        <w:t>3</w:t>
      </w:r>
      <w:r>
        <w:t>#</w:t>
      </w:r>
      <w:r>
        <w:rPr>
          <w:rFonts w:hint="eastAsia"/>
        </w:rPr>
        <w:t>、4#、5#75t/h循环流化床</w:t>
      </w:r>
      <w:r>
        <w:t>锅炉</w:t>
      </w:r>
      <w:r>
        <w:rPr>
          <w:rFonts w:hint="eastAsia"/>
        </w:rPr>
        <w:t>总排口</w:t>
      </w:r>
      <w:r>
        <w:t>烟气中烟尘、二氧化硫、氮氧化物最大排放浓度分别为</w:t>
      </w:r>
      <w:r>
        <w:rPr>
          <w:rFonts w:hint="eastAsia"/>
        </w:rPr>
        <w:t>4.1</w:t>
      </w:r>
      <w:r>
        <w:t>mg/m</w:t>
      </w:r>
      <w:r>
        <w:rPr>
          <w:vertAlign w:val="superscript"/>
        </w:rPr>
        <w:t>3</w:t>
      </w:r>
      <w:r>
        <w:t>、</w:t>
      </w:r>
      <w:r>
        <w:rPr>
          <w:rFonts w:hint="eastAsia"/>
        </w:rPr>
        <w:t>9</w:t>
      </w:r>
      <w:r>
        <w:t>mg/m</w:t>
      </w:r>
      <w:r>
        <w:rPr>
          <w:vertAlign w:val="superscript"/>
        </w:rPr>
        <w:t>3</w:t>
      </w:r>
      <w:r>
        <w:t>、</w:t>
      </w:r>
      <w:r>
        <w:rPr>
          <w:rFonts w:hint="eastAsia"/>
        </w:rPr>
        <w:t>24</w:t>
      </w:r>
      <w:r>
        <w:t>mg/m</w:t>
      </w:r>
      <w:r>
        <w:rPr>
          <w:vertAlign w:val="superscript"/>
        </w:rPr>
        <w:t>3</w:t>
      </w:r>
      <w:r>
        <w:t>，汞及其化合物</w:t>
      </w:r>
      <w:r>
        <w:rPr>
          <w:rFonts w:hint="eastAsia"/>
        </w:rPr>
        <w:t>最高排放浓度0.071</w:t>
      </w:r>
      <w:r>
        <w:rPr>
          <w:szCs w:val="21"/>
        </w:rPr>
        <w:t>μg</w:t>
      </w:r>
      <w:r>
        <w:rPr>
          <w:rFonts w:hint="eastAsia"/>
        </w:rPr>
        <w:t xml:space="preserve"> /m</w:t>
      </w:r>
      <w:r>
        <w:rPr>
          <w:rFonts w:hint="eastAsia"/>
          <w:vertAlign w:val="superscript"/>
        </w:rPr>
        <w:t>3</w:t>
      </w:r>
      <w:r>
        <w:rPr>
          <w:rFonts w:hint="eastAsia"/>
        </w:rPr>
        <w:t>，折算浓度为0.11</w:t>
      </w:r>
      <w:r>
        <w:rPr>
          <w:szCs w:val="21"/>
        </w:rPr>
        <w:t>μg</w:t>
      </w:r>
      <w:r>
        <w:rPr>
          <w:rFonts w:hint="eastAsia"/>
        </w:rPr>
        <w:t xml:space="preserve"> /m</w:t>
      </w:r>
      <w:r>
        <w:rPr>
          <w:rFonts w:hint="eastAsia"/>
          <w:vertAlign w:val="superscript"/>
        </w:rPr>
        <w:t>3</w:t>
      </w:r>
      <w:r>
        <w:rPr>
          <w:rFonts w:hint="eastAsia"/>
        </w:rPr>
        <w:t>，排放量为</w:t>
      </w:r>
      <w:r>
        <w:rPr>
          <w:rFonts w:hint="eastAsia"/>
          <w:sz w:val="21"/>
          <w:szCs w:val="21"/>
        </w:rPr>
        <w:t>2.02×10</w:t>
      </w:r>
      <w:r>
        <w:rPr>
          <w:rFonts w:hint="eastAsia"/>
          <w:sz w:val="21"/>
          <w:szCs w:val="21"/>
          <w:vertAlign w:val="superscript"/>
        </w:rPr>
        <w:t>-5</w:t>
      </w:r>
      <w:r>
        <w:rPr>
          <w:szCs w:val="21"/>
        </w:rPr>
        <w:t xml:space="preserve"> g/h</w:t>
      </w:r>
      <w:r>
        <w:t>，</w:t>
      </w:r>
      <w:r>
        <w:rPr>
          <w:rFonts w:hint="eastAsia"/>
        </w:rPr>
        <w:t>均满足</w:t>
      </w:r>
      <w:r>
        <w:rPr>
          <w:rFonts w:hint="eastAsia"/>
          <w:bCs/>
        </w:rPr>
        <w:t>《锅炉大气污染物排放标准》（GB13271-2014）表3</w:t>
      </w:r>
      <w:r>
        <w:rPr>
          <w:bCs/>
        </w:rPr>
        <w:t>排放限值</w:t>
      </w:r>
      <w:r>
        <w:rPr>
          <w:rFonts w:hint="eastAsia"/>
          <w:bCs/>
        </w:rPr>
        <w:t>要求以及《山东省锅炉大气污染物排放标准》（DB37/2374-2013）表2标准限值要求，</w:t>
      </w:r>
      <w:r>
        <w:t>均满足</w:t>
      </w:r>
      <w:r>
        <w:rPr>
          <w:rFonts w:hint="eastAsia"/>
        </w:rPr>
        <w:t>《火电厂大气污染物排放标准》（GB13223-2011）表2特别排放限值（颗粒物还须满足《山东省固定源大气污染物综合排放标准》（DB 37/1996-2011）的有关要求）后排放，综合脱硫效率不低于90%，除尘效率不低于99.9%，脱硝效率不低于70%，现执行相关标准为</w:t>
      </w:r>
      <w:r>
        <w:rPr>
          <w:rFonts w:hint="eastAsia"/>
          <w:bCs/>
        </w:rPr>
        <w:t>《山东省锅炉大气污染物排放标准》（DB37/2374-2013）表2标准限值要求和《锅炉大气污染物排放标准》（GB13271-2014）表3</w:t>
      </w:r>
      <w:r>
        <w:rPr>
          <w:bCs/>
        </w:rPr>
        <w:t>排放限值</w:t>
      </w:r>
      <w:r>
        <w:rPr>
          <w:rFonts w:hint="eastAsia"/>
          <w:bCs/>
        </w:rPr>
        <w:t>要求以及《</w:t>
      </w:r>
      <w:r>
        <w:rPr>
          <w:rFonts w:hint="eastAsia"/>
        </w:rPr>
        <w:t>山东省关于加快推进燃煤机组(锅炉)超低排放的指导意见》（鲁环发[2015]98号）</w:t>
      </w:r>
      <w:r>
        <w:rPr>
          <w:rFonts w:hint="eastAsia"/>
          <w:bCs/>
        </w:rPr>
        <w:t>；氨最高排放浓度</w:t>
      </w:r>
      <w:r>
        <w:rPr>
          <w:rFonts w:hint="eastAsia"/>
        </w:rPr>
        <w:t>0.666</w:t>
      </w:r>
      <w:r>
        <w:t xml:space="preserve"> mg/m</w:t>
      </w:r>
      <w:r>
        <w:rPr>
          <w:vertAlign w:val="superscript"/>
        </w:rPr>
        <w:t>3</w:t>
      </w:r>
      <w:r>
        <w:rPr>
          <w:rFonts w:hint="eastAsia"/>
        </w:rPr>
        <w:t>，</w:t>
      </w:r>
      <w:r>
        <w:t>满足GB14554-1993《恶臭污染物排放标准》表</w:t>
      </w:r>
      <w:r>
        <w:rPr>
          <w:rFonts w:hint="eastAsia"/>
        </w:rPr>
        <w:t>1</w:t>
      </w:r>
      <w:r>
        <w:t>相关排放限值要求</w:t>
      </w:r>
      <w:r>
        <w:rPr>
          <w:rFonts w:hint="eastAsia"/>
        </w:rPr>
        <w:t>。</w:t>
      </w:r>
    </w:p>
    <w:p>
      <w:pPr>
        <w:rPr>
          <w:bCs/>
        </w:rPr>
      </w:pPr>
      <w:r>
        <w:rPr>
          <w:rFonts w:hint="eastAsia"/>
          <w:b/>
        </w:rPr>
        <w:t>9</w:t>
      </w:r>
      <w:r>
        <w:rPr>
          <w:b/>
        </w:rPr>
        <w:t>.3.2</w:t>
      </w:r>
      <w:r>
        <w:rPr>
          <w:rFonts w:hint="eastAsia"/>
          <w:b/>
        </w:rPr>
        <w:t>.2</w:t>
      </w:r>
      <w:r>
        <w:rPr>
          <w:rFonts w:hint="eastAsia"/>
          <w:bCs/>
        </w:rPr>
        <w:t>无组织</w:t>
      </w:r>
      <w:r>
        <w:rPr>
          <w:bCs/>
        </w:rPr>
        <w:t>废气</w:t>
      </w:r>
    </w:p>
    <w:p>
      <w:pPr>
        <w:spacing w:beforeLines="50"/>
        <w:ind w:firstLine="480" w:firstLineChars="200"/>
      </w:pPr>
      <w:r>
        <w:t>验收</w:t>
      </w:r>
      <w:r>
        <w:rPr>
          <w:rFonts w:hint="eastAsia"/>
          <w:lang w:val="zh-CN"/>
        </w:rPr>
        <w:t>监测</w:t>
      </w:r>
      <w:r>
        <w:t>结果表明：验收</w:t>
      </w:r>
      <w:r>
        <w:rPr>
          <w:rFonts w:hint="eastAsia"/>
          <w:lang w:val="zh-CN"/>
        </w:rPr>
        <w:t>监测</w:t>
      </w:r>
      <w:r>
        <w:t>期间项目厂界无组织颗粒物</w:t>
      </w:r>
      <w:r>
        <w:rPr>
          <w:rFonts w:hint="eastAsia"/>
        </w:rPr>
        <w:t>、</w:t>
      </w:r>
      <w:r>
        <w:t>氨、</w:t>
      </w:r>
      <w:r>
        <w:rPr>
          <w:rFonts w:hint="eastAsia"/>
        </w:rPr>
        <w:t>汞及其化合物</w:t>
      </w:r>
      <w:r>
        <w:t>排放监控点最大浓度分别为</w:t>
      </w:r>
      <w:r>
        <w:rPr>
          <w:rFonts w:hint="eastAsia"/>
        </w:rPr>
        <w:t>0.555</w:t>
      </w:r>
      <w:r>
        <w:t xml:space="preserve"> mg/m</w:t>
      </w:r>
      <w:r>
        <w:rPr>
          <w:vertAlign w:val="superscript"/>
        </w:rPr>
        <w:t>3</w:t>
      </w:r>
      <w:r>
        <w:rPr>
          <w:rFonts w:hint="eastAsia"/>
        </w:rPr>
        <w:t>、0.124</w:t>
      </w:r>
      <w:r>
        <w:t>mg/m</w:t>
      </w:r>
      <w:r>
        <w:rPr>
          <w:vertAlign w:val="superscript"/>
        </w:rPr>
        <w:t>3</w:t>
      </w:r>
      <w:r>
        <w:rPr>
          <w:rFonts w:hint="eastAsia"/>
        </w:rPr>
        <w:t>、未检出</w:t>
      </w:r>
      <w:r>
        <w:t>，排放浓度</w:t>
      </w:r>
      <w:r>
        <w:rPr>
          <w:rFonts w:hint="eastAsia"/>
        </w:rPr>
        <w:t>均</w:t>
      </w:r>
      <w:r>
        <w:t>满足</w:t>
      </w:r>
      <w:r>
        <w:rPr>
          <w:bCs/>
        </w:rPr>
        <w:t>《</w:t>
      </w:r>
      <w:r>
        <w:rPr>
          <w:rFonts w:hint="eastAsia"/>
          <w:bCs/>
        </w:rPr>
        <w:t>大气污染物综合排放标准</w:t>
      </w:r>
      <w:r>
        <w:rPr>
          <w:bCs/>
        </w:rPr>
        <w:t>》（</w:t>
      </w:r>
      <w:r>
        <w:rPr>
          <w:rFonts w:hint="eastAsia"/>
          <w:bCs/>
        </w:rPr>
        <w:t>GB16297-1996</w:t>
      </w:r>
      <w:r>
        <w:rPr>
          <w:bCs/>
        </w:rPr>
        <w:t>）</w:t>
      </w:r>
      <w:r>
        <w:rPr>
          <w:rFonts w:hint="eastAsia"/>
          <w:bCs/>
        </w:rPr>
        <w:t>要求，</w:t>
      </w:r>
      <w:r>
        <w:t>无组织氨排放浓度满足GB14554-1993《恶臭污染物排放标准》表1相关排放限值要求</w:t>
      </w:r>
      <w:r>
        <w:rPr>
          <w:rFonts w:hint="eastAsia"/>
        </w:rPr>
        <w:t>。</w:t>
      </w:r>
    </w:p>
    <w:p>
      <w:pPr>
        <w:outlineLvl w:val="2"/>
        <w:rPr>
          <w:b/>
        </w:rPr>
      </w:pPr>
      <w:r>
        <w:rPr>
          <w:rFonts w:hint="eastAsia"/>
          <w:b/>
        </w:rPr>
        <w:t>9</w:t>
      </w:r>
      <w:r>
        <w:rPr>
          <w:b/>
        </w:rPr>
        <w:t>.3.3废水</w:t>
      </w:r>
    </w:p>
    <w:p>
      <w:pPr>
        <w:ind w:firstLine="482"/>
      </w:pPr>
      <w:r>
        <w:t>验收监测结果表明：厂区废水总排污口中，pH在6.98~7.59之间， COD</w:t>
      </w:r>
      <w:r>
        <w:rPr>
          <w:vertAlign w:val="subscript"/>
        </w:rPr>
        <w:t>Cr</w:t>
      </w:r>
      <w:r>
        <w:t>、氨氮、SS、全盐量、石油类、总磷、硫化物、挥发酚和氰氟化物的最大日均排放浓度分别为75mg/L、7.98mg/L、159mg/L、1012 mg/L、7.75mg/L、0.182mg/L、0.061mg/L、0.008 mg/L和0.561 mg/L；厂区中水站废水排放中，pH在6.97~7.36之间， COD</w:t>
      </w:r>
      <w:r>
        <w:rPr>
          <w:vertAlign w:val="subscript"/>
        </w:rPr>
        <w:t>Cr</w:t>
      </w:r>
      <w:r>
        <w:t>、氨氮、SS、总砷、总铅、总镉和总汞的最大日均排放浓度分别为11mg/L、1.18mg/L、9mg/L、小于检出限、小于检出限、小于检出限和0.239μg /L，均满足满足</w:t>
      </w:r>
      <w:r>
        <w:rPr>
          <w:bCs/>
        </w:rPr>
        <w:t>《污水排入城镇下水道水质标准》（CJ343-2010）A级标准要求。</w:t>
      </w:r>
    </w:p>
    <w:p>
      <w:pPr>
        <w:outlineLvl w:val="2"/>
        <w:rPr>
          <w:b/>
        </w:rPr>
      </w:pPr>
      <w:r>
        <w:rPr>
          <w:rFonts w:hint="eastAsia"/>
          <w:b/>
        </w:rPr>
        <w:t>9</w:t>
      </w:r>
      <w:r>
        <w:rPr>
          <w:b/>
        </w:rPr>
        <w:t>.3.4噪声</w:t>
      </w:r>
    </w:p>
    <w:p>
      <w:pPr>
        <w:pStyle w:val="23"/>
        <w:spacing w:after="0"/>
        <w:ind w:left="0" w:leftChars="0" w:firstLine="480" w:firstLineChars="200"/>
        <w:rPr>
          <w:sz w:val="24"/>
        </w:rPr>
      </w:pPr>
      <w:r>
        <w:rPr>
          <w:sz w:val="24"/>
        </w:rPr>
        <w:t>验收</w:t>
      </w:r>
      <w:r>
        <w:rPr>
          <w:rFonts w:hint="eastAsia"/>
          <w:sz w:val="24"/>
        </w:rPr>
        <w:t>检测</w:t>
      </w:r>
      <w:r>
        <w:rPr>
          <w:sz w:val="24"/>
        </w:rPr>
        <w:t>结果表明：验收</w:t>
      </w:r>
      <w:r>
        <w:rPr>
          <w:rFonts w:hint="eastAsia"/>
          <w:sz w:val="24"/>
        </w:rPr>
        <w:t>检测</w:t>
      </w:r>
      <w:r>
        <w:rPr>
          <w:sz w:val="24"/>
        </w:rPr>
        <w:t>期间</w:t>
      </w:r>
      <w:r>
        <w:rPr>
          <w:rFonts w:hint="eastAsia"/>
          <w:sz w:val="24"/>
        </w:rPr>
        <w:t>项目01月25-26日厂南界外、西界外、北界外和东界外1米处昼间噪声值范围分别为56.8～57.8dB(A)、49.6～51.5dB(A)、47.7～49.1dB(A) 、50.7～52.1dB(A)，夜间噪声值范围分别为52.6～53.8dB(A)（背景值为51.7～52.1dB(A)）、45.5～47.8dB(A)、45.6～46.7dB(A) 、49.0～49.3dB(A)，项目南界外、西界外、北界外和东界外昼间噪声值均达到《工业企业厂界环境噪声排放标准》（GB 12348-2008）2类标准，项目西界外、北界外和东界外昼间噪声值均达到《工业企业厂界环境噪声排放标准》（GB 12348-2008）2类标准，项目南界外夜间噪声值受外界噪声值影响较大，故无法判定；</w:t>
      </w:r>
    </w:p>
    <w:p>
      <w:pPr>
        <w:pStyle w:val="23"/>
        <w:spacing w:after="0"/>
        <w:ind w:left="0" w:leftChars="0" w:firstLine="480" w:firstLineChars="200"/>
      </w:pPr>
      <w:r>
        <w:rPr>
          <w:rFonts w:hint="eastAsia"/>
          <w:sz w:val="24"/>
        </w:rPr>
        <w:t>验收监测期间，项目01月25-26日5#、6#、7#、8#、9#、10#、11#、12#、13#敏感点昼间噪声值范围分别为51.8～51.8dB(A)、54.5～55.0dB(A)、51.1～51.5dB(A)、50.9～52.3dB(A)、51.6～51.8dB(A)、45.2～46.3dB(A)、56.8～58.2dB(A)、56.1～57.4dB(A)、49.4～50.4dB(A)，均达到《工业企业厂界环境噪声排放标准》（GB 12348-2008）2类标准。夜间噪声值范围分别为49.3～50.8dB(A)、52.1～52.6dB(A)、49.7～50.0dB(A)、50.1～51.7dB(A)、48.0～49.0dB(A)、44.9～45.9dB(A)、57.2～57.8dB(A)、56.0～56.2dB(A)、48.3～48.4dB(A)，背景值为48.3～48.6dB(A)、47.6～47.9dB(A)、46.1～46.9dB(A)、46.2～47.9dB(A)、45.4～46.3dB(A)、43.1～44.6dB(A)、50.2～50.8dB(A)、49.8～50.1dB(A)、46.2～48.2dB(A)，项目敏感点5#、6#、7#、8#、9#、10#、13#昼间噪声值均达到《工业企业厂界环境噪声排放标准》（GB 12348-2008）2类标准，11#、12#夜间噪声值均未达到《工业企业厂界环境噪声排放标准》（GB 12348-2008）2类标准</w:t>
      </w:r>
      <w:r>
        <w:rPr>
          <w:color w:val="0000FF"/>
        </w:rPr>
        <w:t>。</w:t>
      </w:r>
    </w:p>
    <w:p>
      <w:pPr>
        <w:outlineLvl w:val="2"/>
        <w:rPr>
          <w:b/>
        </w:rPr>
      </w:pPr>
      <w:r>
        <w:rPr>
          <w:rFonts w:hint="eastAsia"/>
          <w:b/>
        </w:rPr>
        <w:t>9</w:t>
      </w:r>
      <w:r>
        <w:rPr>
          <w:b/>
        </w:rPr>
        <w:t>.3.5固体废物排放、处置及综合利用措施</w:t>
      </w:r>
    </w:p>
    <w:p>
      <w:pPr>
        <w:ind w:firstLine="480" w:firstLineChars="200"/>
        <w:rPr>
          <w:b/>
          <w:color w:val="000000"/>
        </w:rPr>
      </w:pPr>
      <w:r>
        <w:rPr>
          <w:bCs/>
        </w:rPr>
        <w:t>炉灰、脱硫石膏委托济南恒涛运输有限公司清运</w:t>
      </w:r>
      <w:r>
        <w:rPr>
          <w:rFonts w:hint="eastAsia"/>
          <w:bCs/>
        </w:rPr>
        <w:t>，</w:t>
      </w:r>
      <w:r>
        <w:rPr>
          <w:bCs/>
        </w:rPr>
        <w:t>最终均</w:t>
      </w:r>
      <w:r>
        <w:t>厂外综合利用，厂区内设置灰库。综合利用单位为济南盛力热电发展有限公司。</w:t>
      </w:r>
      <w:r>
        <w:rPr>
          <w:bCs/>
        </w:rPr>
        <w:t>生活垃圾委托环卫部门清运。</w:t>
      </w:r>
    </w:p>
    <w:p>
      <w:pPr>
        <w:outlineLvl w:val="2"/>
        <w:rPr>
          <w:b/>
          <w:color w:val="000000"/>
        </w:rPr>
      </w:pPr>
      <w:r>
        <w:rPr>
          <w:b/>
        </w:rPr>
        <w:t>9</w:t>
      </w:r>
      <w:r>
        <w:rPr>
          <w:b/>
          <w:color w:val="000000"/>
        </w:rPr>
        <w:t>.3.6 污染物排污总量控制</w:t>
      </w:r>
    </w:p>
    <w:p>
      <w:pPr>
        <w:ind w:firstLine="480"/>
        <w:rPr>
          <w:sz w:val="24"/>
          <w:szCs w:val="24"/>
          <w:rPrChange w:id="1496" w:author="User" w:date="2018-05-07T10:53:00Z">
            <w:rPr>
              <w:sz w:val="44"/>
              <w:szCs w:val="44"/>
            </w:rPr>
          </w:rPrChange>
        </w:rPr>
      </w:pPr>
      <w:r>
        <w:rPr>
          <w:rFonts w:ascii="Times New Roman" w:hAnsi="Times New Roman"/>
          <w:b w:val="0"/>
          <w:sz w:val="24"/>
          <w:szCs w:val="24"/>
          <w:lang w:val="en-US"/>
          <w:rPrChange w:id="1497" w:author="User" w:date="2018-05-07T10:53:00Z">
            <w:rPr>
              <w:rFonts w:ascii="宋体" w:hAnsi="宋体"/>
              <w:b/>
              <w:sz w:val="44"/>
              <w:szCs w:val="44"/>
              <w:lang w:val="en-GB"/>
            </w:rPr>
          </w:rPrChange>
        </w:rPr>
        <w:t>现阶段济南东新热电有限公司</w:t>
      </w:r>
      <w:r>
        <w:rPr>
          <w:rFonts w:hint="eastAsia"/>
        </w:rPr>
        <w:t>中心区15MW背压发电机组项目</w:t>
      </w:r>
      <w:r>
        <w:rPr>
          <w:rFonts w:ascii="Times New Roman" w:hAnsi="Times New Roman"/>
          <w:b w:val="0"/>
          <w:sz w:val="24"/>
          <w:szCs w:val="24"/>
          <w:lang w:val="en-US"/>
          <w:rPrChange w:id="1498" w:author="User" w:date="2018-05-07T10:53:00Z">
            <w:rPr>
              <w:rFonts w:ascii="宋体" w:hAnsi="宋体"/>
              <w:b/>
              <w:sz w:val="44"/>
              <w:szCs w:val="44"/>
              <w:lang w:val="en-GB"/>
            </w:rPr>
          </w:rPrChange>
        </w:rPr>
        <w:t>项目</w:t>
      </w:r>
      <w:r>
        <w:rPr>
          <w:rFonts w:ascii="Times New Roman" w:hAnsi="Times New Roman"/>
          <w:b w:val="0"/>
          <w:sz w:val="24"/>
          <w:szCs w:val="24"/>
          <w:lang w:val="en-US"/>
          <w:rPrChange w:id="1499" w:author="User" w:date="2018-05-07T10:53:00Z">
            <w:rPr>
              <w:rFonts w:ascii="宋体" w:hAnsi="宋体"/>
              <w:b/>
              <w:sz w:val="44"/>
              <w:szCs w:val="44"/>
              <w:lang w:val="en-GB"/>
            </w:rPr>
          </w:rPrChange>
        </w:rPr>
        <w:t>二氧化硫排放总量为</w:t>
      </w:r>
      <w:r>
        <w:rPr>
          <w:rFonts w:hint="eastAsia" w:ascii="Times New Roman" w:hAnsi="Times New Roman"/>
          <w:b w:val="0"/>
          <w:sz w:val="24"/>
          <w:szCs w:val="24"/>
          <w:lang w:val="en-US"/>
          <w:rPrChange w:id="1500" w:author="User" w:date="2018-05-07T10:53:00Z">
            <w:rPr>
              <w:rFonts w:hint="eastAsia" w:ascii="宋体" w:hAnsi="宋体"/>
              <w:b/>
              <w:sz w:val="44"/>
              <w:szCs w:val="44"/>
              <w:lang w:val="en-GB"/>
            </w:rPr>
          </w:rPrChange>
        </w:rPr>
        <w:t>小于</w:t>
      </w:r>
      <w:r>
        <w:rPr>
          <w:rFonts w:ascii="Times New Roman" w:hAnsi="Times New Roman"/>
          <w:b w:val="0"/>
          <w:sz w:val="24"/>
          <w:szCs w:val="24"/>
          <w:lang w:val="en-US"/>
          <w:rPrChange w:id="1501" w:author="User" w:date="2018-05-07T10:53:00Z">
            <w:rPr>
              <w:rFonts w:ascii="宋体" w:hAnsi="宋体"/>
              <w:b/>
              <w:sz w:val="44"/>
              <w:szCs w:val="44"/>
              <w:lang w:val="en-GB"/>
            </w:rPr>
          </w:rPrChange>
        </w:rPr>
        <w:t>2.64t/a</w:t>
      </w:r>
      <w:r>
        <w:rPr>
          <w:rFonts w:hint="eastAsia" w:ascii="Times New Roman" w:hAnsi="Times New Roman"/>
          <w:b w:val="0"/>
          <w:sz w:val="24"/>
          <w:szCs w:val="24"/>
          <w:lang w:val="en-US"/>
          <w:rPrChange w:id="1502" w:author="User" w:date="2018-05-07T10:53:00Z">
            <w:rPr>
              <w:rFonts w:hint="eastAsia" w:ascii="宋体" w:hAnsi="宋体"/>
              <w:b/>
              <w:sz w:val="44"/>
              <w:szCs w:val="44"/>
              <w:lang w:val="en-GB"/>
            </w:rPr>
          </w:rPrChange>
        </w:rPr>
        <w:t>、氮氧化物排放总量小于</w:t>
      </w:r>
      <w:r>
        <w:rPr>
          <w:rFonts w:ascii="Times New Roman" w:hAnsi="Times New Roman"/>
          <w:b w:val="0"/>
          <w:sz w:val="24"/>
          <w:szCs w:val="24"/>
          <w:lang w:val="en-US"/>
          <w:rPrChange w:id="1503" w:author="User" w:date="2018-05-07T10:53:00Z">
            <w:rPr>
              <w:rFonts w:ascii="宋体" w:hAnsi="宋体"/>
              <w:b/>
              <w:sz w:val="44"/>
              <w:szCs w:val="44"/>
              <w:lang w:val="en-GB"/>
            </w:rPr>
          </w:rPrChange>
        </w:rPr>
        <w:t>1.72t/a</w:t>
      </w:r>
      <w:r>
        <w:rPr>
          <w:rFonts w:hint="eastAsia" w:ascii="Times New Roman" w:hAnsi="Times New Roman"/>
          <w:b w:val="0"/>
          <w:sz w:val="24"/>
          <w:szCs w:val="24"/>
          <w:lang w:val="en-US"/>
          <w:rPrChange w:id="1504" w:author="User" w:date="2018-05-07T10:53:00Z">
            <w:rPr>
              <w:rFonts w:hint="eastAsia" w:ascii="宋体" w:hAnsi="宋体"/>
              <w:b/>
              <w:sz w:val="44"/>
              <w:szCs w:val="44"/>
              <w:lang w:val="en-GB"/>
            </w:rPr>
          </w:rPrChange>
        </w:rPr>
        <w:t>，</w:t>
      </w:r>
      <w:r>
        <w:rPr>
          <w:rFonts w:ascii="Times New Roman" w:hAnsi="Times New Roman"/>
          <w:b w:val="0"/>
          <w:sz w:val="24"/>
          <w:szCs w:val="24"/>
          <w:lang w:val="en-US"/>
          <w:rPrChange w:id="1505" w:author="User" w:date="2018-05-07T10:53:00Z">
            <w:rPr>
              <w:rFonts w:ascii="宋体" w:hAnsi="宋体"/>
              <w:b/>
              <w:sz w:val="44"/>
              <w:szCs w:val="44"/>
              <w:lang w:val="en-GB"/>
            </w:rPr>
          </w:rPrChange>
        </w:rPr>
        <w:t>2017</w:t>
      </w:r>
      <w:r>
        <w:rPr>
          <w:rFonts w:hint="eastAsia" w:ascii="Times New Roman" w:hAnsi="Times New Roman"/>
          <w:b w:val="0"/>
          <w:sz w:val="24"/>
          <w:szCs w:val="24"/>
          <w:lang w:val="en-US"/>
          <w:rPrChange w:id="1506" w:author="User" w:date="2018-05-07T10:53:00Z">
            <w:rPr>
              <w:rFonts w:hint="eastAsia" w:ascii="宋体" w:hAnsi="宋体"/>
              <w:b/>
              <w:sz w:val="44"/>
              <w:szCs w:val="44"/>
              <w:lang w:val="en-GB"/>
            </w:rPr>
          </w:rPrChange>
        </w:rPr>
        <w:t>年济南东新热电有限公司总量指标为</w:t>
      </w:r>
      <w:r>
        <w:rPr>
          <w:rFonts w:ascii="Times New Roman" w:hAnsi="Times New Roman"/>
          <w:b w:val="0"/>
          <w:sz w:val="24"/>
          <w:szCs w:val="24"/>
          <w:lang w:val="en-US"/>
          <w:rPrChange w:id="1507" w:author="User" w:date="2018-05-07T10:53:00Z">
            <w:rPr>
              <w:rFonts w:ascii="宋体" w:hAnsi="宋体"/>
              <w:b/>
              <w:sz w:val="44"/>
              <w:szCs w:val="44"/>
              <w:lang w:val="en-GB"/>
            </w:rPr>
          </w:rPrChange>
        </w:rPr>
        <w:t>二氧化硫：</w:t>
      </w:r>
      <w:r>
        <w:rPr>
          <w:rFonts w:ascii="Times New Roman" w:hAnsi="Times New Roman"/>
          <w:b w:val="0"/>
          <w:sz w:val="24"/>
          <w:szCs w:val="24"/>
          <w:lang w:val="en-US"/>
          <w:rPrChange w:id="1508" w:author="User" w:date="2018-05-07T10:53:00Z">
            <w:rPr>
              <w:rFonts w:ascii="宋体" w:hAnsi="宋体"/>
              <w:b/>
              <w:sz w:val="44"/>
              <w:szCs w:val="44"/>
              <w:lang w:val="en-GB"/>
            </w:rPr>
          </w:rPrChange>
        </w:rPr>
        <w:t>57.69t/a</w:t>
      </w:r>
      <w:r>
        <w:rPr>
          <w:rFonts w:ascii="Times New Roman" w:hAnsi="Times New Roman"/>
          <w:b w:val="0"/>
          <w:sz w:val="24"/>
          <w:szCs w:val="24"/>
          <w:lang w:val="en-US"/>
          <w:rPrChange w:id="1509" w:author="User" w:date="2018-05-07T10:53:00Z">
            <w:rPr>
              <w:rFonts w:ascii="宋体" w:hAnsi="宋体"/>
              <w:b/>
              <w:sz w:val="44"/>
              <w:szCs w:val="44"/>
              <w:lang w:val="en-GB"/>
            </w:rPr>
          </w:rPrChange>
        </w:rPr>
        <w:t>，氮氧化物：</w:t>
      </w:r>
      <w:r>
        <w:rPr>
          <w:rFonts w:ascii="Times New Roman" w:hAnsi="Times New Roman"/>
          <w:b w:val="0"/>
          <w:sz w:val="24"/>
          <w:szCs w:val="24"/>
          <w:lang w:val="en-US"/>
          <w:rPrChange w:id="1510" w:author="User" w:date="2018-05-07T10:53:00Z">
            <w:rPr>
              <w:rFonts w:ascii="宋体" w:hAnsi="宋体"/>
              <w:b/>
              <w:sz w:val="44"/>
              <w:szCs w:val="44"/>
              <w:lang w:val="en-GB"/>
            </w:rPr>
          </w:rPrChange>
        </w:rPr>
        <w:t>82.38t/a</w:t>
      </w:r>
      <w:r>
        <w:rPr>
          <w:rFonts w:ascii="Times New Roman" w:hAnsi="Times New Roman"/>
          <w:b w:val="0"/>
          <w:sz w:val="24"/>
          <w:szCs w:val="24"/>
          <w:lang w:val="en-US"/>
          <w:rPrChange w:id="1511" w:author="User" w:date="2018-05-07T10:53:00Z">
            <w:rPr>
              <w:rFonts w:ascii="宋体" w:hAnsi="宋体"/>
              <w:b/>
              <w:sz w:val="44"/>
              <w:szCs w:val="44"/>
              <w:lang w:val="en-GB"/>
            </w:rPr>
          </w:rPrChange>
        </w:rPr>
        <w:t>。</w:t>
      </w:r>
    </w:p>
    <w:p>
      <w:pPr>
        <w:outlineLvl w:val="1"/>
        <w:rPr>
          <w:b/>
          <w:sz w:val="24"/>
          <w:szCs w:val="24"/>
          <w:rPrChange w:id="1512" w:author="User" w:date="2018-05-07T10:53:00Z">
            <w:rPr>
              <w:b/>
              <w:sz w:val="44"/>
              <w:szCs w:val="44"/>
            </w:rPr>
          </w:rPrChange>
        </w:rPr>
      </w:pPr>
      <w:bookmarkStart w:id="315" w:name="_Toc375903685"/>
      <w:bookmarkEnd w:id="315"/>
      <w:bookmarkStart w:id="316" w:name="_Toc511221029"/>
      <w:bookmarkEnd w:id="316"/>
      <w:bookmarkStart w:id="317" w:name="_Toc362337586"/>
      <w:bookmarkEnd w:id="317"/>
      <w:bookmarkStart w:id="318" w:name="_Toc383425648"/>
      <w:bookmarkEnd w:id="318"/>
      <w:bookmarkStart w:id="319" w:name="_Toc340101429"/>
      <w:bookmarkEnd w:id="319"/>
      <w:bookmarkStart w:id="320" w:name="_Toc344120667"/>
      <w:bookmarkEnd w:id="320"/>
      <w:bookmarkStart w:id="321" w:name="_Toc347588420"/>
      <w:bookmarkEnd w:id="321"/>
      <w:bookmarkStart w:id="322" w:name="_Toc339280054"/>
      <w:bookmarkEnd w:id="322"/>
      <w:bookmarkStart w:id="323" w:name="_Toc513886303"/>
      <w:r>
        <w:rPr>
          <w:rFonts w:ascii="Times New Roman" w:hAnsi="Times New Roman"/>
          <w:b/>
          <w:sz w:val="24"/>
          <w:szCs w:val="24"/>
          <w:lang w:val="en-US"/>
          <w:rPrChange w:id="1513" w:author="User" w:date="2018-05-07T10:53:00Z">
            <w:rPr>
              <w:rFonts w:ascii="宋体" w:hAnsi="宋体"/>
              <w:b/>
              <w:sz w:val="44"/>
              <w:szCs w:val="44"/>
              <w:lang w:val="en-GB"/>
            </w:rPr>
          </w:rPrChange>
        </w:rPr>
        <w:t xml:space="preserve">9.4 </w:t>
      </w:r>
      <w:r>
        <w:rPr>
          <w:rFonts w:ascii="Times New Roman" w:hAnsi="Times New Roman"/>
          <w:b/>
          <w:sz w:val="24"/>
          <w:szCs w:val="24"/>
          <w:lang w:val="en-US"/>
          <w:rPrChange w:id="1514" w:author="User" w:date="2018-05-07T10:53:00Z">
            <w:rPr>
              <w:rFonts w:ascii="宋体" w:hAnsi="宋体"/>
              <w:b/>
              <w:sz w:val="44"/>
              <w:szCs w:val="44"/>
              <w:lang w:val="en-GB"/>
            </w:rPr>
          </w:rPrChange>
        </w:rPr>
        <w:t>验收结论</w:t>
      </w:r>
      <w:bookmarkEnd w:id="323"/>
    </w:p>
    <w:p>
      <w:pPr>
        <w:ind w:firstLine="480"/>
        <w:rPr>
          <w:sz w:val="24"/>
          <w:szCs w:val="24"/>
          <w:rPrChange w:id="1515" w:author="User" w:date="2018-05-07T10:53:00Z">
            <w:rPr>
              <w:sz w:val="44"/>
              <w:szCs w:val="44"/>
            </w:rPr>
          </w:rPrChange>
        </w:rPr>
      </w:pPr>
      <w:r>
        <w:rPr>
          <w:rFonts w:ascii="Times New Roman" w:hAnsi="Times New Roman"/>
          <w:b w:val="0"/>
          <w:sz w:val="24"/>
          <w:szCs w:val="24"/>
          <w:lang w:val="en-US"/>
          <w:rPrChange w:id="1516" w:author="User" w:date="2018-05-07T10:53:00Z">
            <w:rPr>
              <w:rFonts w:ascii="宋体" w:hAnsi="宋体"/>
              <w:b/>
              <w:sz w:val="44"/>
              <w:szCs w:val="44"/>
              <w:lang w:val="en-GB"/>
            </w:rPr>
          </w:rPrChange>
        </w:rPr>
        <w:t>济南东新热电有限公司</w:t>
      </w:r>
      <w:r>
        <w:rPr>
          <w:rFonts w:ascii="Times New Roman" w:hAnsi="Times New Roman"/>
          <w:b w:val="0"/>
          <w:sz w:val="24"/>
          <w:szCs w:val="24"/>
          <w:lang w:val="en-US"/>
          <w:rPrChange w:id="1517" w:author="User" w:date="2018-05-07T10:53:00Z">
            <w:rPr>
              <w:rFonts w:ascii="宋体" w:hAnsi="宋体"/>
              <w:b/>
              <w:sz w:val="44"/>
              <w:szCs w:val="44"/>
              <w:lang w:val="en-GB"/>
            </w:rPr>
          </w:rPrChange>
        </w:rPr>
        <w:t>2×70MW</w:t>
      </w:r>
      <w:r>
        <w:rPr>
          <w:rFonts w:ascii="Times New Roman" w:hAnsi="Times New Roman"/>
          <w:b w:val="0"/>
          <w:sz w:val="24"/>
          <w:szCs w:val="24"/>
          <w:lang w:val="en-US"/>
          <w:rPrChange w:id="1518" w:author="User" w:date="2018-05-07T10:53:00Z">
            <w:rPr>
              <w:rFonts w:ascii="宋体" w:hAnsi="宋体"/>
              <w:b/>
              <w:sz w:val="44"/>
              <w:szCs w:val="44"/>
              <w:lang w:val="en-GB"/>
            </w:rPr>
          </w:rPrChange>
        </w:rPr>
        <w:t>热水锅炉建设项目为扩建项目按照相关法律法规进行了环境影响评价，环</w:t>
      </w:r>
      <w:r>
        <w:rPr>
          <w:rFonts w:ascii="Times New Roman" w:hAnsi="Times New Roman"/>
          <w:b w:val="0"/>
          <w:sz w:val="24"/>
          <w:szCs w:val="24"/>
          <w:lang w:val="en-US"/>
          <w:rPrChange w:id="1519" w:author="User" w:date="2018-05-07T10:53:00Z">
            <w:rPr>
              <w:rFonts w:ascii="宋体" w:hAnsi="宋体"/>
              <w:b/>
              <w:sz w:val="44"/>
              <w:szCs w:val="44"/>
              <w:lang w:val="en-GB"/>
            </w:rPr>
          </w:rPrChange>
        </w:rPr>
        <w:t>评手续</w:t>
      </w:r>
      <w:r>
        <w:rPr>
          <w:rFonts w:ascii="Times New Roman" w:hAnsi="Times New Roman"/>
          <w:b w:val="0"/>
          <w:sz w:val="24"/>
          <w:szCs w:val="24"/>
          <w:lang w:val="en-US"/>
          <w:rPrChange w:id="1520" w:author="User" w:date="2018-05-07T10:53:00Z">
            <w:rPr>
              <w:rFonts w:ascii="宋体" w:hAnsi="宋体"/>
              <w:b/>
              <w:sz w:val="44"/>
              <w:szCs w:val="44"/>
              <w:lang w:val="en-GB"/>
            </w:rPr>
          </w:rPrChange>
        </w:rPr>
        <w:t>齐全，符合</w:t>
      </w:r>
      <w:r>
        <w:rPr>
          <w:rFonts w:ascii="Times New Roman" w:hAnsi="Times New Roman"/>
          <w:b w:val="0"/>
          <w:sz w:val="24"/>
          <w:szCs w:val="24"/>
          <w:lang w:val="en-US"/>
          <w:rPrChange w:id="1521" w:author="User" w:date="2018-05-07T10:53:00Z">
            <w:rPr>
              <w:rFonts w:ascii="宋体" w:hAnsi="宋体"/>
              <w:b/>
              <w:sz w:val="44"/>
              <w:szCs w:val="44"/>
              <w:lang w:val="en-GB"/>
            </w:rPr>
          </w:rPrChange>
        </w:rPr>
        <w:t>“</w:t>
      </w:r>
      <w:r>
        <w:rPr>
          <w:rFonts w:ascii="Times New Roman" w:hAnsi="Times New Roman"/>
          <w:b w:val="0"/>
          <w:sz w:val="24"/>
          <w:szCs w:val="24"/>
          <w:lang w:val="en-US"/>
          <w:rPrChange w:id="1522" w:author="User" w:date="2018-05-07T10:53:00Z">
            <w:rPr>
              <w:rFonts w:ascii="宋体" w:hAnsi="宋体"/>
              <w:b/>
              <w:sz w:val="44"/>
              <w:szCs w:val="44"/>
              <w:lang w:val="en-GB"/>
            </w:rPr>
          </w:rPrChange>
        </w:rPr>
        <w:t>三同时</w:t>
      </w:r>
      <w:r>
        <w:rPr>
          <w:rFonts w:ascii="Times New Roman" w:hAnsi="Times New Roman"/>
          <w:b w:val="0"/>
          <w:sz w:val="24"/>
          <w:szCs w:val="24"/>
          <w:lang w:val="en-US"/>
          <w:rPrChange w:id="1523" w:author="User" w:date="2018-05-07T10:53:00Z">
            <w:rPr>
              <w:rFonts w:ascii="宋体" w:hAnsi="宋体"/>
              <w:b/>
              <w:sz w:val="44"/>
              <w:szCs w:val="44"/>
              <w:lang w:val="en-GB"/>
            </w:rPr>
          </w:rPrChange>
        </w:rPr>
        <w:t>”</w:t>
      </w:r>
      <w:r>
        <w:rPr>
          <w:rFonts w:ascii="Times New Roman" w:hAnsi="Times New Roman"/>
          <w:b w:val="0"/>
          <w:sz w:val="24"/>
          <w:szCs w:val="24"/>
          <w:lang w:val="en-US"/>
          <w:rPrChange w:id="1524" w:author="User" w:date="2018-05-07T10:53:00Z">
            <w:rPr>
              <w:rFonts w:ascii="宋体" w:hAnsi="宋体"/>
              <w:b/>
              <w:sz w:val="44"/>
              <w:szCs w:val="44"/>
              <w:lang w:val="en-GB"/>
            </w:rPr>
          </w:rPrChange>
        </w:rPr>
        <w:t>验收要求。该项目配套设置了相应的脱硫、除尘、脱硝净化设施，锅炉（</w:t>
      </w:r>
      <w:r>
        <w:rPr>
          <w:rFonts w:hint="eastAsia"/>
        </w:rPr>
        <w:t>3#、4</w:t>
      </w:r>
      <w:r>
        <w:rPr>
          <w:rFonts w:ascii="Times New Roman" w:hAnsi="Times New Roman"/>
          <w:b w:val="0"/>
          <w:sz w:val="24"/>
          <w:szCs w:val="24"/>
          <w:lang w:val="en-US"/>
          <w:rPrChange w:id="1525" w:author="User" w:date="2018-05-07T10:53:00Z">
            <w:rPr>
              <w:rFonts w:ascii="宋体" w:hAnsi="宋体"/>
              <w:b/>
              <w:sz w:val="44"/>
              <w:szCs w:val="44"/>
              <w:lang w:val="en-GB"/>
            </w:rPr>
          </w:rPrChange>
        </w:rPr>
        <w:t>#</w:t>
      </w:r>
      <w:r>
        <w:rPr>
          <w:rFonts w:ascii="Times New Roman" w:hAnsi="Times New Roman"/>
          <w:b w:val="0"/>
          <w:sz w:val="24"/>
          <w:szCs w:val="24"/>
          <w:lang w:val="en-US"/>
          <w:rPrChange w:id="1526" w:author="User" w:date="2018-05-07T10:53:00Z">
            <w:rPr>
              <w:rFonts w:ascii="宋体" w:hAnsi="宋体"/>
              <w:b/>
              <w:sz w:val="44"/>
              <w:szCs w:val="44"/>
              <w:lang w:val="en-GB"/>
            </w:rPr>
          </w:rPrChange>
        </w:rPr>
        <w:t>、</w:t>
      </w:r>
      <w:r>
        <w:rPr>
          <w:rFonts w:hint="eastAsia"/>
        </w:rPr>
        <w:t>5</w:t>
      </w:r>
      <w:r>
        <w:rPr>
          <w:rFonts w:ascii="Times New Roman" w:hAnsi="Times New Roman"/>
          <w:b w:val="0"/>
          <w:sz w:val="24"/>
          <w:szCs w:val="24"/>
          <w:lang w:val="en-US"/>
          <w:rPrChange w:id="1527" w:author="User" w:date="2018-05-07T10:53:00Z">
            <w:rPr>
              <w:rFonts w:ascii="宋体" w:hAnsi="宋体"/>
              <w:b/>
              <w:sz w:val="44"/>
              <w:szCs w:val="44"/>
              <w:lang w:val="en-GB"/>
            </w:rPr>
          </w:rPrChange>
        </w:rPr>
        <w:t>#</w:t>
      </w:r>
      <w:r>
        <w:rPr>
          <w:rFonts w:ascii="Times New Roman" w:hAnsi="Times New Roman"/>
          <w:b w:val="0"/>
          <w:sz w:val="24"/>
          <w:szCs w:val="24"/>
          <w:lang w:val="en-US"/>
          <w:rPrChange w:id="1528" w:author="User" w:date="2018-05-07T10:53:00Z">
            <w:rPr>
              <w:rFonts w:ascii="宋体" w:hAnsi="宋体"/>
              <w:b/>
              <w:sz w:val="44"/>
              <w:szCs w:val="44"/>
              <w:lang w:val="en-GB"/>
            </w:rPr>
          </w:rPrChange>
        </w:rPr>
        <w:t>炉）试运行期间主要污染物达标排放。</w:t>
      </w:r>
    </w:p>
    <w:p>
      <w:pPr>
        <w:outlineLvl w:val="1"/>
        <w:rPr>
          <w:b/>
          <w:sz w:val="24"/>
          <w:szCs w:val="24"/>
          <w:rPrChange w:id="1529" w:author="User" w:date="2018-05-07T10:53:00Z">
            <w:rPr>
              <w:b/>
              <w:sz w:val="44"/>
              <w:szCs w:val="44"/>
            </w:rPr>
          </w:rPrChange>
        </w:rPr>
      </w:pPr>
      <w:bookmarkStart w:id="324" w:name="_Toc229044302"/>
      <w:bookmarkEnd w:id="324"/>
      <w:bookmarkStart w:id="325" w:name="_Toc229720086"/>
      <w:bookmarkEnd w:id="325"/>
      <w:bookmarkStart w:id="326" w:name="_Toc344120668"/>
      <w:bookmarkEnd w:id="326"/>
      <w:bookmarkStart w:id="327" w:name="_Toc268506407"/>
      <w:bookmarkEnd w:id="327"/>
      <w:bookmarkStart w:id="328" w:name="_Toc340101430"/>
      <w:bookmarkEnd w:id="328"/>
      <w:bookmarkStart w:id="329" w:name="_Toc362337587"/>
      <w:bookmarkEnd w:id="329"/>
      <w:bookmarkStart w:id="330" w:name="_Toc309028857"/>
      <w:bookmarkEnd w:id="330"/>
      <w:bookmarkStart w:id="331" w:name="_Toc228785358"/>
      <w:bookmarkEnd w:id="331"/>
      <w:bookmarkStart w:id="332" w:name="_Toc339280055"/>
      <w:bookmarkEnd w:id="332"/>
      <w:bookmarkStart w:id="333" w:name="_Toc283050794"/>
      <w:bookmarkEnd w:id="333"/>
      <w:bookmarkStart w:id="334" w:name="_Toc228845986"/>
      <w:bookmarkEnd w:id="334"/>
      <w:bookmarkStart w:id="335" w:name="_Toc383425649"/>
      <w:bookmarkEnd w:id="335"/>
      <w:bookmarkStart w:id="336" w:name="_Toc347588421"/>
      <w:bookmarkEnd w:id="336"/>
      <w:bookmarkStart w:id="337" w:name="_Toc511221030"/>
      <w:bookmarkEnd w:id="337"/>
      <w:bookmarkStart w:id="338" w:name="_Toc301862490"/>
      <w:bookmarkEnd w:id="338"/>
      <w:bookmarkStart w:id="339" w:name="_Toc375903686"/>
      <w:bookmarkEnd w:id="339"/>
      <w:bookmarkStart w:id="340" w:name="_Toc513886304"/>
      <w:r>
        <w:rPr>
          <w:rFonts w:ascii="Times New Roman" w:hAnsi="Times New Roman"/>
          <w:b/>
          <w:sz w:val="24"/>
          <w:szCs w:val="24"/>
          <w:lang w:val="en-US"/>
          <w:rPrChange w:id="1530" w:author="User" w:date="2018-05-07T10:53:00Z">
            <w:rPr>
              <w:rFonts w:ascii="宋体" w:hAnsi="宋体"/>
              <w:b/>
              <w:sz w:val="44"/>
              <w:szCs w:val="44"/>
              <w:lang w:val="en-GB"/>
            </w:rPr>
          </w:rPrChange>
        </w:rPr>
        <w:t xml:space="preserve">9.5 </w:t>
      </w:r>
      <w:r>
        <w:rPr>
          <w:rFonts w:ascii="Times New Roman" w:hAnsi="Times New Roman"/>
          <w:b/>
          <w:sz w:val="24"/>
          <w:szCs w:val="24"/>
          <w:lang w:val="en-US"/>
          <w:rPrChange w:id="1531" w:author="User" w:date="2018-05-07T10:53:00Z">
            <w:rPr>
              <w:rFonts w:ascii="宋体" w:hAnsi="宋体"/>
              <w:b/>
              <w:sz w:val="44"/>
              <w:szCs w:val="44"/>
              <w:lang w:val="en-GB"/>
            </w:rPr>
          </w:rPrChange>
        </w:rPr>
        <w:t>对以后环保工作的建议</w:t>
      </w:r>
      <w:bookmarkEnd w:id="340"/>
    </w:p>
    <w:p>
      <w:pPr>
        <w:ind w:firstLine="480"/>
        <w:rPr>
          <w:sz w:val="24"/>
          <w:szCs w:val="24"/>
          <w:rPrChange w:id="1532" w:author="User" w:date="2018-05-07T10:53:00Z">
            <w:rPr>
              <w:sz w:val="44"/>
              <w:szCs w:val="44"/>
            </w:rPr>
          </w:rPrChange>
        </w:rPr>
      </w:pPr>
      <w:r>
        <w:rPr>
          <w:rFonts w:ascii="Times New Roman" w:hAnsi="Times New Roman"/>
          <w:b w:val="0"/>
          <w:sz w:val="24"/>
          <w:szCs w:val="24"/>
          <w:lang w:val="en-US"/>
          <w:rPrChange w:id="1533" w:author="User" w:date="2018-05-07T10:53:00Z">
            <w:rPr>
              <w:rFonts w:ascii="宋体" w:hAnsi="宋体"/>
              <w:b/>
              <w:sz w:val="44"/>
              <w:szCs w:val="44"/>
              <w:lang w:val="en-GB"/>
            </w:rPr>
          </w:rPrChange>
        </w:rPr>
        <w:t>（</w:t>
      </w:r>
      <w:r>
        <w:rPr>
          <w:rFonts w:ascii="Times New Roman" w:hAnsi="Times New Roman"/>
          <w:b w:val="0"/>
          <w:sz w:val="24"/>
          <w:szCs w:val="24"/>
          <w:lang w:val="en-US"/>
          <w:rPrChange w:id="1534" w:author="User" w:date="2018-05-07T10:53:00Z">
            <w:rPr>
              <w:rFonts w:ascii="宋体" w:hAnsi="宋体"/>
              <w:b/>
              <w:sz w:val="44"/>
              <w:szCs w:val="44"/>
              <w:lang w:val="en-GB"/>
            </w:rPr>
          </w:rPrChange>
        </w:rPr>
        <w:t>1</w:t>
      </w:r>
      <w:r>
        <w:rPr>
          <w:rFonts w:ascii="Times New Roman" w:hAnsi="Times New Roman"/>
          <w:b w:val="0"/>
          <w:sz w:val="24"/>
          <w:szCs w:val="24"/>
          <w:lang w:val="en-US"/>
          <w:rPrChange w:id="1535" w:author="User" w:date="2018-05-07T10:53:00Z">
            <w:rPr>
              <w:rFonts w:ascii="宋体" w:hAnsi="宋体"/>
              <w:b/>
              <w:sz w:val="44"/>
              <w:szCs w:val="44"/>
              <w:lang w:val="en-GB"/>
            </w:rPr>
          </w:rPrChange>
        </w:rPr>
        <w:t>）加强对锅炉除尘、脱硫、脱硝系统的运行管理，确保各污染物长期稳定达标排放。</w:t>
      </w:r>
    </w:p>
    <w:p>
      <w:pPr>
        <w:ind w:firstLine="480"/>
        <w:rPr>
          <w:sz w:val="24"/>
          <w:szCs w:val="24"/>
          <w:rPrChange w:id="1536" w:author="User" w:date="2018-05-07T10:53:00Z">
            <w:rPr>
              <w:sz w:val="44"/>
              <w:szCs w:val="44"/>
            </w:rPr>
          </w:rPrChange>
        </w:rPr>
      </w:pPr>
      <w:r>
        <w:rPr>
          <w:rFonts w:ascii="Times New Roman" w:hAnsi="Times New Roman"/>
          <w:b w:val="0"/>
          <w:sz w:val="24"/>
          <w:szCs w:val="24"/>
          <w:lang w:val="en-US"/>
          <w:rPrChange w:id="1537" w:author="User" w:date="2018-05-07T10:53:00Z">
            <w:rPr>
              <w:rFonts w:ascii="宋体" w:hAnsi="宋体"/>
              <w:b/>
              <w:sz w:val="44"/>
              <w:szCs w:val="44"/>
              <w:lang w:val="en-GB"/>
            </w:rPr>
          </w:rPrChange>
        </w:rPr>
        <w:t>（</w:t>
      </w:r>
      <w:r>
        <w:rPr>
          <w:rFonts w:ascii="Times New Roman" w:hAnsi="Times New Roman"/>
          <w:b w:val="0"/>
          <w:sz w:val="24"/>
          <w:szCs w:val="24"/>
          <w:lang w:val="en-US"/>
          <w:rPrChange w:id="1538" w:author="User" w:date="2018-05-07T10:53:00Z">
            <w:rPr>
              <w:rFonts w:ascii="宋体" w:hAnsi="宋体"/>
              <w:b/>
              <w:sz w:val="44"/>
              <w:szCs w:val="44"/>
              <w:lang w:val="en-GB"/>
            </w:rPr>
          </w:rPrChange>
        </w:rPr>
        <w:t>2</w:t>
      </w:r>
      <w:r>
        <w:rPr>
          <w:rFonts w:ascii="Times New Roman" w:hAnsi="Times New Roman"/>
          <w:b w:val="0"/>
          <w:sz w:val="24"/>
          <w:szCs w:val="24"/>
          <w:lang w:val="en-US"/>
          <w:rPrChange w:id="1539" w:author="User" w:date="2018-05-07T10:53:00Z">
            <w:rPr>
              <w:rFonts w:ascii="宋体" w:hAnsi="宋体"/>
              <w:b/>
              <w:sz w:val="44"/>
              <w:szCs w:val="44"/>
              <w:lang w:val="en-GB"/>
            </w:rPr>
          </w:rPrChange>
        </w:rPr>
        <w:t>）在厂区污水及雨水总排口设置切断装置，防止事故状态下事故废液通过雨水或污水管线流入外环境。</w:t>
      </w:r>
    </w:p>
    <w:p>
      <w:pPr>
        <w:ind w:firstLine="480"/>
        <w:rPr>
          <w:sz w:val="24"/>
          <w:szCs w:val="24"/>
          <w:rPrChange w:id="1540" w:author="User" w:date="2018-05-07T10:53:00Z">
            <w:rPr>
              <w:sz w:val="44"/>
              <w:szCs w:val="44"/>
            </w:rPr>
          </w:rPrChange>
        </w:rPr>
      </w:pPr>
      <w:r>
        <w:rPr>
          <w:rFonts w:ascii="Times New Roman" w:hAnsi="Times New Roman"/>
          <w:b w:val="0"/>
          <w:sz w:val="24"/>
          <w:szCs w:val="24"/>
          <w:lang w:val="en-US"/>
          <w:rPrChange w:id="1541" w:author="User" w:date="2018-05-07T10:53:00Z">
            <w:rPr>
              <w:rFonts w:ascii="宋体" w:hAnsi="宋体"/>
              <w:b/>
              <w:sz w:val="44"/>
              <w:szCs w:val="44"/>
              <w:lang w:val="en-GB"/>
            </w:rPr>
          </w:rPrChange>
        </w:rPr>
        <w:t>（</w:t>
      </w:r>
      <w:r>
        <w:rPr>
          <w:rFonts w:ascii="Times New Roman" w:hAnsi="Times New Roman"/>
          <w:b w:val="0"/>
          <w:sz w:val="24"/>
          <w:szCs w:val="24"/>
          <w:lang w:val="en-US"/>
          <w:rPrChange w:id="1542" w:author="User" w:date="2018-05-07T10:53:00Z">
            <w:rPr>
              <w:rFonts w:ascii="宋体" w:hAnsi="宋体"/>
              <w:b/>
              <w:sz w:val="44"/>
              <w:szCs w:val="44"/>
              <w:lang w:val="en-GB"/>
            </w:rPr>
          </w:rPrChange>
        </w:rPr>
        <w:t>3</w:t>
      </w:r>
      <w:r>
        <w:rPr>
          <w:rFonts w:ascii="Times New Roman" w:hAnsi="Times New Roman"/>
          <w:b w:val="0"/>
          <w:sz w:val="24"/>
          <w:szCs w:val="24"/>
          <w:lang w:val="en-US"/>
          <w:rPrChange w:id="1543" w:author="User" w:date="2018-05-07T10:53:00Z">
            <w:rPr>
              <w:rFonts w:ascii="宋体" w:hAnsi="宋体"/>
              <w:b/>
              <w:sz w:val="44"/>
              <w:szCs w:val="44"/>
              <w:lang w:val="en-GB"/>
            </w:rPr>
          </w:rPrChange>
        </w:rPr>
        <w:t>）水煤浆罐区至事故水池等明渠最好加装顶盖，以免雨水进入事故水池减小事故水池有效容积。</w:t>
      </w:r>
    </w:p>
    <w:p>
      <w:pPr>
        <w:ind w:firstLine="480" w:firstLineChars="200"/>
        <w:rPr>
          <w:color w:val="000000"/>
        </w:rPr>
        <w:pPrChange w:id="1544" w:author="User" w:date="2018-05-14T11:23:00Z">
          <w:pPr>
            <w:ind w:firstLine="883" w:firstLineChars="200"/>
          </w:pPr>
        </w:pPrChange>
      </w:pPr>
      <w:r>
        <w:rPr>
          <w:rFonts w:ascii="Times New Roman" w:hAnsi="Times New Roman"/>
          <w:b w:val="0"/>
          <w:sz w:val="24"/>
          <w:szCs w:val="24"/>
          <w:lang w:val="en-US"/>
          <w:rPrChange w:id="1545" w:author="User" w:date="2018-05-07T10:53:00Z">
            <w:rPr>
              <w:rFonts w:ascii="宋体" w:hAnsi="宋体"/>
              <w:b/>
              <w:sz w:val="44"/>
              <w:szCs w:val="44"/>
              <w:lang w:val="en-GB"/>
            </w:rPr>
          </w:rPrChange>
        </w:rPr>
        <w:t>（</w:t>
      </w:r>
      <w:r>
        <w:rPr>
          <w:rFonts w:ascii="Times New Roman" w:hAnsi="Times New Roman"/>
          <w:b w:val="0"/>
          <w:sz w:val="24"/>
          <w:szCs w:val="24"/>
          <w:lang w:val="en-US"/>
          <w:rPrChange w:id="1546" w:author="User" w:date="2018-05-07T10:53:00Z">
            <w:rPr>
              <w:rFonts w:ascii="宋体" w:hAnsi="宋体"/>
              <w:b/>
              <w:sz w:val="44"/>
              <w:szCs w:val="44"/>
              <w:lang w:val="en-GB"/>
            </w:rPr>
          </w:rPrChange>
        </w:rPr>
        <w:t>4</w:t>
      </w:r>
      <w:r>
        <w:rPr>
          <w:rFonts w:ascii="Times New Roman" w:hAnsi="Times New Roman"/>
          <w:b w:val="0"/>
          <w:sz w:val="24"/>
          <w:szCs w:val="24"/>
          <w:lang w:val="en-US"/>
          <w:rPrChange w:id="1547" w:author="User" w:date="2018-05-07T10:53:00Z">
            <w:rPr>
              <w:rFonts w:ascii="宋体" w:hAnsi="宋体"/>
              <w:b/>
              <w:sz w:val="44"/>
              <w:szCs w:val="44"/>
              <w:lang w:val="en-GB"/>
            </w:rPr>
          </w:rPrChange>
        </w:rPr>
        <w:t>）进一步细化环境管理机构、完善环境管理制度、提高员工风险防范意识。</w:t>
      </w:r>
      <w:r>
        <w:rPr>
          <w:color w:val="000000"/>
        </w:rPr>
        <w:t>。</w:t>
      </w:r>
    </w:p>
    <w:sectPr>
      <w:footerReference r:id="rId17" w:type="default"/>
      <w:pgSz w:w="11906" w:h="16838"/>
      <w:pgMar w:top="1701" w:right="1701" w:bottom="1418" w:left="1701"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仿宋_GB2312">
    <w:altName w:val="仿宋"/>
    <w:panose1 w:val="00000000000000000000"/>
    <w:charset w:val="86"/>
    <w:family w:val="modern"/>
    <w:pitch w:val="default"/>
    <w:sig w:usb0="00000000" w:usb1="00000000" w:usb2="00000000" w:usb3="00000000" w:csb0="00000000" w:csb1="00000000"/>
  </w:font>
  <w:font w:name="Cambria">
    <w:panose1 w:val="02040503050406030204"/>
    <w:charset w:val="00"/>
    <w:family w:val="roman"/>
    <w:pitch w:val="default"/>
    <w:sig w:usb0="E00002FF" w:usb1="400004FF" w:usb2="0000000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Courier New">
    <w:panose1 w:val="02070309020205020404"/>
    <w:charset w:val="00"/>
    <w:family w:val="modern"/>
    <w:pitch w:val="default"/>
    <w:sig w:usb0="E0002AFF" w:usb1="C0007843" w:usb2="00000009" w:usb3="00000000" w:csb0="400001FF" w:csb1="FFFF0000"/>
  </w:font>
  <w:font w:name="TimesNewRomanPS-BoldMT">
    <w:altName w:val="Segoe Print"/>
    <w:panose1 w:val="00000000000000000000"/>
    <w:charset w:val="00"/>
    <w:family w:val="auto"/>
    <w:pitch w:val="default"/>
    <w:sig w:usb0="00000000" w:usb1="00000000" w:usb2="00000000" w:usb3="00000000" w:csb0="00000000" w:csb1="00000000"/>
  </w:font>
  <w:font w:name="TimesNewRoman">
    <w:altName w:val="Segoe Print"/>
    <w:panose1 w:val="00000000000000000000"/>
    <w:charset w:val="00"/>
    <w:family w:val="auto"/>
    <w:pitch w:val="default"/>
    <w:sig w:usb0="00000000" w:usb1="00000000" w:usb2="00000000" w:usb3="00000000" w:csb0="00000000" w:csb1="00000000"/>
  </w:font>
  <w:font w:name="MingLiU">
    <w:panose1 w:val="02020509000000000000"/>
    <w:charset w:val="88"/>
    <w:family w:val="modern"/>
    <w:pitch w:val="default"/>
    <w:sig w:usb0="A00002FF" w:usb1="28CFFCFA" w:usb2="00000016" w:usb3="00000000" w:csb0="00100001" w:csb1="00000000"/>
  </w:font>
  <w:font w:name="TimesNewRomanPSMT">
    <w:altName w:val="Arial"/>
    <w:panose1 w:val="00000000000000000000"/>
    <w:charset w:val="00"/>
    <w:family w:val="auto"/>
    <w:pitch w:val="default"/>
    <w:sig w:usb0="00000000" w:usb1="00000000" w:usb2="00000000" w:usb3="00000000" w:csb0="00000000" w:csb1="00000000"/>
  </w:font>
  <w:font w:name="Candara">
    <w:panose1 w:val="020E0502030303020204"/>
    <w:charset w:val="00"/>
    <w:family w:val="swiss"/>
    <w:pitch w:val="default"/>
    <w:sig w:usb0="A00002EF" w:usb1="4000A44B" w:usb2="00000000" w:usb3="00000000" w:csb0="2000019F" w:csb1="00000000"/>
  </w:font>
  <w:font w:name="新宋体">
    <w:panose1 w:val="02010609030101010101"/>
    <w:charset w:val="86"/>
    <w:family w:val="modern"/>
    <w:pitch w:val="default"/>
    <w:sig w:usb0="00000003" w:usb1="288F0000" w:usb2="00000006" w:usb3="00000000" w:csb0="00040001"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方正宋三简体">
    <w:altName w:val="宋体"/>
    <w:panose1 w:val="00000000000000000000"/>
    <w:charset w:val="86"/>
    <w:family w:val="auto"/>
    <w:pitch w:val="default"/>
    <w:sig w:usb0="00000000" w:usb1="00000000" w:usb2="00000000" w:usb3="00000000" w:csb0="00000000" w:csb1="00000000"/>
  </w:font>
  <w:font w:name="MS Mincho">
    <w:panose1 w:val="02020609040205080304"/>
    <w:charset w:val="80"/>
    <w:family w:val="modern"/>
    <w:pitch w:val="default"/>
    <w:sig w:usb0="E00002FF" w:usb1="6AC7FDFB" w:usb2="00000012" w:usb3="00000000" w:csb0="4002009F" w:csb1="DFD7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jc w:val="center"/>
      <w:rPr>
        <w:szCs w:val="24"/>
      </w:rP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Pr>
        <w:kern w:val="0"/>
        <w:szCs w:val="21"/>
      </w:rPr>
      <w:t>3</w:t>
    </w:r>
    <w:r>
      <w:rPr>
        <w:kern w:val="0"/>
        <w:szCs w:val="21"/>
      </w:rPr>
      <w:fldChar w:fldCharType="end"/>
    </w:r>
    <w:r>
      <w:rPr>
        <w:kern w:val="0"/>
        <w:szCs w:val="21"/>
      </w:rPr>
      <w:t xml:space="preserve"> –</w:t>
    </w:r>
    <w:r>
      <w:rPr>
        <w:rFonts w:hint="eastAsia"/>
        <w:kern w:val="0"/>
        <w:szCs w:val="21"/>
      </w:rPr>
      <w:t>济南金航环保检测科技有限公司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jc w:val="center"/>
      <w:rPr>
        <w:szCs w:val="24"/>
      </w:rP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Pr>
        <w:kern w:val="0"/>
        <w:szCs w:val="21"/>
      </w:rPr>
      <w:t>7</w:t>
    </w:r>
    <w:r>
      <w:rPr>
        <w:kern w:val="0"/>
        <w:szCs w:val="21"/>
      </w:rPr>
      <w:fldChar w:fldCharType="end"/>
    </w:r>
    <w:r>
      <w:rPr>
        <w:kern w:val="0"/>
        <w:szCs w:val="21"/>
      </w:rPr>
      <w:t xml:space="preserve"> -</w:t>
    </w:r>
    <w:r>
      <w:rPr>
        <w:rFonts w:hint="eastAsia"/>
        <w:kern w:val="0"/>
        <w:szCs w:val="21"/>
      </w:rPr>
      <w:t>济南金航环保检测科技有限公司</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jc w:val="center"/>
      <w:rPr>
        <w:szCs w:val="24"/>
      </w:rP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Pr>
        <w:kern w:val="0"/>
        <w:szCs w:val="21"/>
      </w:rPr>
      <w:t>43</w:t>
    </w:r>
    <w:r>
      <w:rPr>
        <w:kern w:val="0"/>
        <w:szCs w:val="21"/>
      </w:rPr>
      <w:fldChar w:fldCharType="end"/>
    </w:r>
    <w:r>
      <w:rPr>
        <w:kern w:val="0"/>
        <w:szCs w:val="21"/>
      </w:rPr>
      <w:t xml:space="preserve"> -</w:t>
    </w:r>
    <w:r>
      <w:rPr>
        <w:rFonts w:hint="eastAsia"/>
        <w:kern w:val="0"/>
        <w:szCs w:val="21"/>
      </w:rPr>
      <w:t>济南金航环保检测科技有限公司</w:t>
    </w:r>
  </w:p>
  <w:p>
    <w:pPr>
      <w:pStyle w:val="33"/>
      <w:jc w:val="center"/>
      <w:rPr>
        <w:szCs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jc w:val="center"/>
      <w:rPr>
        <w:szCs w:val="24"/>
      </w:rP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Pr>
        <w:kern w:val="0"/>
        <w:szCs w:val="21"/>
      </w:rPr>
      <w:t>48</w:t>
    </w:r>
    <w:r>
      <w:rPr>
        <w:kern w:val="0"/>
        <w:szCs w:val="21"/>
      </w:rPr>
      <w:fldChar w:fldCharType="end"/>
    </w:r>
    <w:r>
      <w:rPr>
        <w:kern w:val="0"/>
        <w:szCs w:val="21"/>
      </w:rPr>
      <w:t xml:space="preserve"> -</w:t>
    </w:r>
    <w:r>
      <w:rPr>
        <w:rFonts w:hint="eastAsia"/>
        <w:kern w:val="0"/>
        <w:szCs w:val="21"/>
      </w:rPr>
      <w:t>济南金航环保检测科技有限公司</w:t>
    </w:r>
  </w:p>
  <w:p>
    <w:pPr>
      <w:pStyle w:val="33"/>
      <w:jc w:val="center"/>
      <w:rPr>
        <w:szCs w:val="2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jc w:val="center"/>
      <w:rPr>
        <w:szCs w:val="24"/>
      </w:rP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Pr>
        <w:kern w:val="0"/>
        <w:szCs w:val="21"/>
      </w:rPr>
      <w:t>82</w:t>
    </w:r>
    <w:r>
      <w:rPr>
        <w:kern w:val="0"/>
        <w:szCs w:val="21"/>
      </w:rPr>
      <w:fldChar w:fldCharType="end"/>
    </w:r>
    <w:r>
      <w:rPr>
        <w:kern w:val="0"/>
        <w:szCs w:val="21"/>
      </w:rPr>
      <w:t xml:space="preserve"> -</w:t>
    </w:r>
    <w:r>
      <w:rPr>
        <w:rFonts w:hint="eastAsia"/>
        <w:kern w:val="0"/>
        <w:szCs w:val="21"/>
      </w:rPr>
      <w:t>济南金航环保检测科技有限公司</w:t>
    </w:r>
  </w:p>
  <w:p>
    <w:pPr>
      <w:pStyle w:val="33"/>
      <w:rPr>
        <w:szCs w:val="24"/>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jc w:val="center"/>
      <w:rPr>
        <w:szCs w:val="24"/>
      </w:rP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Pr>
        <w:kern w:val="0"/>
        <w:szCs w:val="21"/>
      </w:rPr>
      <w:t>87</w:t>
    </w:r>
    <w:r>
      <w:rPr>
        <w:kern w:val="0"/>
        <w:szCs w:val="21"/>
      </w:rPr>
      <w:fldChar w:fldCharType="end"/>
    </w:r>
    <w:r>
      <w:rPr>
        <w:kern w:val="0"/>
        <w:szCs w:val="21"/>
      </w:rPr>
      <w:t xml:space="preserve"> -</w:t>
    </w:r>
    <w:r>
      <w:rPr>
        <w:rFonts w:hint="eastAsia"/>
        <w:kern w:val="0"/>
        <w:szCs w:val="21"/>
      </w:rPr>
      <w:t>济南金航环保检测科技有限公司</w:t>
    </w:r>
  </w:p>
  <w:p>
    <w:pPr>
      <w:pStyle w:val="33"/>
      <w:rPr>
        <w:szCs w:val="24"/>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jc w:val="center"/>
      <w:rPr>
        <w:szCs w:val="24"/>
      </w:rP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Pr>
        <w:kern w:val="0"/>
        <w:szCs w:val="21"/>
      </w:rPr>
      <w:t>96</w:t>
    </w:r>
    <w:r>
      <w:rPr>
        <w:kern w:val="0"/>
        <w:szCs w:val="21"/>
      </w:rPr>
      <w:fldChar w:fldCharType="end"/>
    </w:r>
    <w:r>
      <w:rPr>
        <w:kern w:val="0"/>
        <w:szCs w:val="21"/>
      </w:rPr>
      <w:t xml:space="preserve"> -</w:t>
    </w:r>
    <w:r>
      <w:rPr>
        <w:rFonts w:hint="eastAsia"/>
        <w:kern w:val="0"/>
        <w:szCs w:val="21"/>
      </w:rPr>
      <w:t>济南金航环保检测科技有限公司</w:t>
    </w:r>
  </w:p>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pBdr>
        <w:bottom w:val="single" w:color="auto" w:sz="6" w:space="0"/>
      </w:pBdr>
      <w:rPr>
        <w:b/>
        <w:sz w:val="21"/>
        <w:szCs w:val="21"/>
      </w:rPr>
    </w:pPr>
    <w:r>
      <w:rPr>
        <w:b/>
        <w:sz w:val="21"/>
        <w:szCs w:val="21"/>
      </w:rPr>
      <w:t>济南</w:t>
    </w:r>
    <w:r>
      <w:rPr>
        <w:rFonts w:hint="eastAsia"/>
        <w:b/>
        <w:sz w:val="21"/>
        <w:szCs w:val="21"/>
      </w:rPr>
      <w:t>东新热电</w:t>
    </w:r>
    <w:r>
      <w:rPr>
        <w:b/>
        <w:sz w:val="21"/>
        <w:szCs w:val="21"/>
      </w:rPr>
      <w:t>有限公司</w:t>
    </w:r>
    <w:r>
      <w:rPr>
        <w:rFonts w:hint="eastAsia"/>
        <w:b/>
        <w:sz w:val="21"/>
        <w:szCs w:val="21"/>
      </w:rPr>
      <w:t>中心区15MW背压发电机组项目环境保护验收监测报告书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pBdr>
        <w:bottom w:val="single" w:color="auto" w:sz="6" w:space="0"/>
      </w:pBdr>
      <w:rPr>
        <w:sz w:val="21"/>
        <w:szCs w:val="21"/>
      </w:rPr>
    </w:pPr>
    <w:r>
      <w:rPr>
        <w:b/>
        <w:sz w:val="21"/>
        <w:szCs w:val="21"/>
      </w:rPr>
      <w:t>济南</w:t>
    </w:r>
    <w:r>
      <w:rPr>
        <w:rFonts w:hint="eastAsia"/>
        <w:b/>
        <w:sz w:val="21"/>
        <w:szCs w:val="21"/>
      </w:rPr>
      <w:t>东新热电</w:t>
    </w:r>
    <w:r>
      <w:rPr>
        <w:b/>
        <w:sz w:val="21"/>
        <w:szCs w:val="21"/>
      </w:rPr>
      <w:t>有限公司</w:t>
    </w:r>
    <w:r>
      <w:rPr>
        <w:rFonts w:hint="eastAsia"/>
        <w:b/>
        <w:sz w:val="21"/>
        <w:szCs w:val="21"/>
      </w:rPr>
      <w:t>中心区15MW背压发电机组项目环境保护验收报告</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pBdr>
        <w:bottom w:val="single" w:color="auto" w:sz="6" w:space="0"/>
      </w:pBdr>
      <w:rPr>
        <w:sz w:val="2"/>
        <w:szCs w:val="2"/>
      </w:rPr>
    </w:pPr>
    <w:r>
      <w:rPr>
        <w:b/>
        <w:sz w:val="21"/>
        <w:szCs w:val="21"/>
      </w:rPr>
      <w:t>济南</w:t>
    </w:r>
    <w:r>
      <w:rPr>
        <w:rFonts w:hint="eastAsia"/>
        <w:b/>
        <w:sz w:val="21"/>
        <w:szCs w:val="21"/>
      </w:rPr>
      <w:t>东新热电</w:t>
    </w:r>
    <w:r>
      <w:rPr>
        <w:b/>
        <w:sz w:val="21"/>
        <w:szCs w:val="21"/>
      </w:rPr>
      <w:t>有限公司</w:t>
    </w:r>
    <w:r>
      <w:rPr>
        <w:rFonts w:hint="eastAsia"/>
        <w:b/>
        <w:sz w:val="21"/>
        <w:szCs w:val="21"/>
      </w:rPr>
      <w:t>中心区15MW背压发电机组项目</w:t>
    </w:r>
    <w:r>
      <w:rPr>
        <w:rFonts w:hint="eastAsia"/>
        <w:b/>
        <w:sz w:val="22"/>
        <w:szCs w:val="22"/>
      </w:rPr>
      <w:t>环境保护验收报告</w:t>
    </w:r>
  </w:p>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pBdr>
        <w:bottom w:val="single" w:color="auto" w:sz="6" w:space="0"/>
      </w:pBdr>
      <w:rPr>
        <w:sz w:val="2"/>
        <w:szCs w:val="2"/>
      </w:rPr>
    </w:pPr>
    <w:r>
      <w:rPr>
        <w:b/>
        <w:sz w:val="21"/>
        <w:szCs w:val="21"/>
      </w:rPr>
      <w:t>济南</w:t>
    </w:r>
    <w:r>
      <w:rPr>
        <w:rFonts w:hint="eastAsia"/>
        <w:b/>
        <w:sz w:val="21"/>
        <w:szCs w:val="21"/>
      </w:rPr>
      <w:t>东新热电有限公司2×70MW热水锅炉建设项目</w:t>
    </w:r>
    <w:r>
      <w:rPr>
        <w:rFonts w:hint="eastAsia"/>
        <w:b/>
        <w:sz w:val="22"/>
        <w:szCs w:val="22"/>
      </w:rPr>
      <w:t>环境保护验收报告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pBdr>
        <w:bottom w:val="single" w:color="auto" w:sz="6" w:space="0"/>
      </w:pBdr>
      <w:rPr>
        <w:sz w:val="2"/>
        <w:szCs w:val="2"/>
      </w:rPr>
    </w:pPr>
    <w:r>
      <w:rPr>
        <w:b/>
        <w:sz w:val="21"/>
        <w:szCs w:val="21"/>
      </w:rPr>
      <w:t>济南</w:t>
    </w:r>
    <w:r>
      <w:rPr>
        <w:rFonts w:hint="eastAsia"/>
        <w:b/>
        <w:sz w:val="21"/>
        <w:szCs w:val="21"/>
      </w:rPr>
      <w:t>东新热电</w:t>
    </w:r>
    <w:r>
      <w:rPr>
        <w:b/>
        <w:sz w:val="21"/>
        <w:szCs w:val="21"/>
      </w:rPr>
      <w:t>有限公司</w:t>
    </w:r>
    <w:r>
      <w:rPr>
        <w:rFonts w:hint="eastAsia"/>
        <w:b/>
        <w:sz w:val="21"/>
        <w:szCs w:val="21"/>
      </w:rPr>
      <w:t>中心区15MW背压发电机组项目</w:t>
    </w:r>
    <w:r>
      <w:rPr>
        <w:rFonts w:hint="eastAsia"/>
        <w:b/>
        <w:sz w:val="22"/>
        <w:szCs w:val="22"/>
      </w:rPr>
      <w:t>环境保护验收报告</w:t>
    </w:r>
  </w:p>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14196F"/>
    <w:multiLevelType w:val="multilevel"/>
    <w:tmpl w:val="3C14196F"/>
    <w:lvl w:ilvl="0" w:tentative="0">
      <w:start w:val="1"/>
      <w:numFmt w:val="japaneseCounting"/>
      <w:lvlText w:val="%1、"/>
      <w:lvlJc w:val="left"/>
      <w:pPr>
        <w:ind w:left="480" w:hanging="4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PC-03">
    <w15:presenceInfo w15:providerId="None" w15:userId="PC-03"/>
  </w15:person>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hideSpellingErrors/>
  <w:documentProtection w:enforcement="0"/>
  <w:defaultTabStop w:val="420"/>
  <w:drawingGridHorizontalSpacing w:val="120"/>
  <w:drawingGridVerticalSpacing w:val="156"/>
  <w:displayHorizontalDrawingGridEvery w:val="2"/>
  <w:noPunctuationKerning w:val="1"/>
  <w:characterSpacingControl w:val="compressPunctuation"/>
  <w:doNotValidateAgainstSchema/>
  <w:doNotDemarcateInvalidXml/>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0FE"/>
    <w:rsid w:val="00000208"/>
    <w:rsid w:val="00000845"/>
    <w:rsid w:val="00000CDB"/>
    <w:rsid w:val="00001720"/>
    <w:rsid w:val="00001E8B"/>
    <w:rsid w:val="000021E7"/>
    <w:rsid w:val="000028AC"/>
    <w:rsid w:val="000028C9"/>
    <w:rsid w:val="000029DF"/>
    <w:rsid w:val="00002B3E"/>
    <w:rsid w:val="00002B99"/>
    <w:rsid w:val="00002C79"/>
    <w:rsid w:val="00002EEA"/>
    <w:rsid w:val="00003243"/>
    <w:rsid w:val="00003251"/>
    <w:rsid w:val="00003279"/>
    <w:rsid w:val="0000330C"/>
    <w:rsid w:val="0000359C"/>
    <w:rsid w:val="000035C9"/>
    <w:rsid w:val="00003A89"/>
    <w:rsid w:val="00003D0C"/>
    <w:rsid w:val="00003F0B"/>
    <w:rsid w:val="00003F1E"/>
    <w:rsid w:val="00003F93"/>
    <w:rsid w:val="00004533"/>
    <w:rsid w:val="000048FA"/>
    <w:rsid w:val="00005418"/>
    <w:rsid w:val="00005683"/>
    <w:rsid w:val="000058B4"/>
    <w:rsid w:val="00005CF2"/>
    <w:rsid w:val="000062B4"/>
    <w:rsid w:val="0000647A"/>
    <w:rsid w:val="0000693A"/>
    <w:rsid w:val="00006996"/>
    <w:rsid w:val="00006B53"/>
    <w:rsid w:val="00006BF5"/>
    <w:rsid w:val="00007025"/>
    <w:rsid w:val="0000707F"/>
    <w:rsid w:val="0000731F"/>
    <w:rsid w:val="000073EF"/>
    <w:rsid w:val="000074B9"/>
    <w:rsid w:val="00007595"/>
    <w:rsid w:val="000076E2"/>
    <w:rsid w:val="00007B49"/>
    <w:rsid w:val="00007C34"/>
    <w:rsid w:val="00007C5C"/>
    <w:rsid w:val="00007C7B"/>
    <w:rsid w:val="00007F10"/>
    <w:rsid w:val="000103AC"/>
    <w:rsid w:val="00010A7B"/>
    <w:rsid w:val="000113E6"/>
    <w:rsid w:val="00011421"/>
    <w:rsid w:val="000116E2"/>
    <w:rsid w:val="0001192A"/>
    <w:rsid w:val="00011AC0"/>
    <w:rsid w:val="000124AA"/>
    <w:rsid w:val="00012625"/>
    <w:rsid w:val="000128B5"/>
    <w:rsid w:val="00012A22"/>
    <w:rsid w:val="00012A28"/>
    <w:rsid w:val="00012E8E"/>
    <w:rsid w:val="000132DF"/>
    <w:rsid w:val="000135C9"/>
    <w:rsid w:val="000135D7"/>
    <w:rsid w:val="00013B98"/>
    <w:rsid w:val="000141A4"/>
    <w:rsid w:val="00014407"/>
    <w:rsid w:val="00014721"/>
    <w:rsid w:val="00014767"/>
    <w:rsid w:val="00014D42"/>
    <w:rsid w:val="000150ED"/>
    <w:rsid w:val="00015C74"/>
    <w:rsid w:val="0001649B"/>
    <w:rsid w:val="00016B37"/>
    <w:rsid w:val="00016B55"/>
    <w:rsid w:val="00016C90"/>
    <w:rsid w:val="00016D1B"/>
    <w:rsid w:val="00017305"/>
    <w:rsid w:val="000173E7"/>
    <w:rsid w:val="0001760E"/>
    <w:rsid w:val="0001760F"/>
    <w:rsid w:val="00017687"/>
    <w:rsid w:val="00017938"/>
    <w:rsid w:val="00017AD0"/>
    <w:rsid w:val="00017DD7"/>
    <w:rsid w:val="0002024C"/>
    <w:rsid w:val="0002053D"/>
    <w:rsid w:val="0002095D"/>
    <w:rsid w:val="00020FD0"/>
    <w:rsid w:val="00020FEE"/>
    <w:rsid w:val="00021089"/>
    <w:rsid w:val="000210A8"/>
    <w:rsid w:val="00021195"/>
    <w:rsid w:val="00021277"/>
    <w:rsid w:val="000217F0"/>
    <w:rsid w:val="0002199F"/>
    <w:rsid w:val="00021E0A"/>
    <w:rsid w:val="00021E20"/>
    <w:rsid w:val="00022449"/>
    <w:rsid w:val="0002245E"/>
    <w:rsid w:val="00022726"/>
    <w:rsid w:val="000227B4"/>
    <w:rsid w:val="00022994"/>
    <w:rsid w:val="00022DBA"/>
    <w:rsid w:val="0002356C"/>
    <w:rsid w:val="000235A7"/>
    <w:rsid w:val="00023744"/>
    <w:rsid w:val="00023AF0"/>
    <w:rsid w:val="00023BDC"/>
    <w:rsid w:val="00023E65"/>
    <w:rsid w:val="00024149"/>
    <w:rsid w:val="00024408"/>
    <w:rsid w:val="00024476"/>
    <w:rsid w:val="000249D7"/>
    <w:rsid w:val="00024C2A"/>
    <w:rsid w:val="00024F01"/>
    <w:rsid w:val="000253B5"/>
    <w:rsid w:val="00025471"/>
    <w:rsid w:val="00025898"/>
    <w:rsid w:val="00025FC6"/>
    <w:rsid w:val="00026190"/>
    <w:rsid w:val="00026CEC"/>
    <w:rsid w:val="00026DF9"/>
    <w:rsid w:val="00026ED4"/>
    <w:rsid w:val="000270C8"/>
    <w:rsid w:val="000270EA"/>
    <w:rsid w:val="000271F8"/>
    <w:rsid w:val="000274C6"/>
    <w:rsid w:val="0002796F"/>
    <w:rsid w:val="00027BC7"/>
    <w:rsid w:val="00027C71"/>
    <w:rsid w:val="00030293"/>
    <w:rsid w:val="000308C8"/>
    <w:rsid w:val="00030B16"/>
    <w:rsid w:val="00030CA6"/>
    <w:rsid w:val="00030ED2"/>
    <w:rsid w:val="00031280"/>
    <w:rsid w:val="0003134B"/>
    <w:rsid w:val="00031917"/>
    <w:rsid w:val="00031B54"/>
    <w:rsid w:val="00031BFE"/>
    <w:rsid w:val="00031C0E"/>
    <w:rsid w:val="00031EE0"/>
    <w:rsid w:val="00031F06"/>
    <w:rsid w:val="00032431"/>
    <w:rsid w:val="000325AF"/>
    <w:rsid w:val="00032CFA"/>
    <w:rsid w:val="00032D5B"/>
    <w:rsid w:val="00032EE5"/>
    <w:rsid w:val="000333A8"/>
    <w:rsid w:val="000333C5"/>
    <w:rsid w:val="00033771"/>
    <w:rsid w:val="0003411B"/>
    <w:rsid w:val="0003411D"/>
    <w:rsid w:val="000349D9"/>
    <w:rsid w:val="00034AB3"/>
    <w:rsid w:val="00035251"/>
    <w:rsid w:val="000352EB"/>
    <w:rsid w:val="00035437"/>
    <w:rsid w:val="00035601"/>
    <w:rsid w:val="00035823"/>
    <w:rsid w:val="000359C1"/>
    <w:rsid w:val="00035B8B"/>
    <w:rsid w:val="00035E5F"/>
    <w:rsid w:val="00036234"/>
    <w:rsid w:val="00036B81"/>
    <w:rsid w:val="00036D6A"/>
    <w:rsid w:val="00036E38"/>
    <w:rsid w:val="0003738D"/>
    <w:rsid w:val="00037672"/>
    <w:rsid w:val="00037782"/>
    <w:rsid w:val="00037786"/>
    <w:rsid w:val="00037821"/>
    <w:rsid w:val="0003786F"/>
    <w:rsid w:val="00037A01"/>
    <w:rsid w:val="00037D5F"/>
    <w:rsid w:val="00040166"/>
    <w:rsid w:val="000402C3"/>
    <w:rsid w:val="0004031E"/>
    <w:rsid w:val="00040606"/>
    <w:rsid w:val="0004079B"/>
    <w:rsid w:val="000408DE"/>
    <w:rsid w:val="00040941"/>
    <w:rsid w:val="000409C0"/>
    <w:rsid w:val="000418D0"/>
    <w:rsid w:val="00041BE8"/>
    <w:rsid w:val="00041D5A"/>
    <w:rsid w:val="00042527"/>
    <w:rsid w:val="00042ABF"/>
    <w:rsid w:val="00042FE6"/>
    <w:rsid w:val="0004300B"/>
    <w:rsid w:val="0004300E"/>
    <w:rsid w:val="00043381"/>
    <w:rsid w:val="000434C8"/>
    <w:rsid w:val="00043A1B"/>
    <w:rsid w:val="00043A6F"/>
    <w:rsid w:val="00043D0D"/>
    <w:rsid w:val="00044535"/>
    <w:rsid w:val="00044870"/>
    <w:rsid w:val="00044D2F"/>
    <w:rsid w:val="0004575E"/>
    <w:rsid w:val="00045943"/>
    <w:rsid w:val="0004594D"/>
    <w:rsid w:val="00045A2C"/>
    <w:rsid w:val="00045B21"/>
    <w:rsid w:val="00045CB9"/>
    <w:rsid w:val="00045D1F"/>
    <w:rsid w:val="00045DA5"/>
    <w:rsid w:val="00046150"/>
    <w:rsid w:val="000466D1"/>
    <w:rsid w:val="0004670F"/>
    <w:rsid w:val="0004695B"/>
    <w:rsid w:val="00046CE2"/>
    <w:rsid w:val="00047AEB"/>
    <w:rsid w:val="00047CF9"/>
    <w:rsid w:val="00047E19"/>
    <w:rsid w:val="00047F69"/>
    <w:rsid w:val="00050181"/>
    <w:rsid w:val="000504AC"/>
    <w:rsid w:val="00050524"/>
    <w:rsid w:val="00050592"/>
    <w:rsid w:val="0005084A"/>
    <w:rsid w:val="00050A1D"/>
    <w:rsid w:val="00051738"/>
    <w:rsid w:val="00051864"/>
    <w:rsid w:val="00051876"/>
    <w:rsid w:val="00051EA3"/>
    <w:rsid w:val="00052272"/>
    <w:rsid w:val="000523D2"/>
    <w:rsid w:val="00052440"/>
    <w:rsid w:val="000524AA"/>
    <w:rsid w:val="0005257C"/>
    <w:rsid w:val="000526AC"/>
    <w:rsid w:val="000527EA"/>
    <w:rsid w:val="00052C96"/>
    <w:rsid w:val="00052FAE"/>
    <w:rsid w:val="00052FD7"/>
    <w:rsid w:val="000537EA"/>
    <w:rsid w:val="00053BFF"/>
    <w:rsid w:val="00053C63"/>
    <w:rsid w:val="0005411A"/>
    <w:rsid w:val="000541EB"/>
    <w:rsid w:val="00054209"/>
    <w:rsid w:val="000549A1"/>
    <w:rsid w:val="00054BB6"/>
    <w:rsid w:val="00054E74"/>
    <w:rsid w:val="000557A3"/>
    <w:rsid w:val="00055F62"/>
    <w:rsid w:val="00056063"/>
    <w:rsid w:val="00056147"/>
    <w:rsid w:val="00056245"/>
    <w:rsid w:val="000566E0"/>
    <w:rsid w:val="00056A55"/>
    <w:rsid w:val="00056B15"/>
    <w:rsid w:val="00056B5E"/>
    <w:rsid w:val="00056B7C"/>
    <w:rsid w:val="00056F59"/>
    <w:rsid w:val="000570F2"/>
    <w:rsid w:val="000576A2"/>
    <w:rsid w:val="00057A0F"/>
    <w:rsid w:val="00057B4A"/>
    <w:rsid w:val="00057BF2"/>
    <w:rsid w:val="0006098D"/>
    <w:rsid w:val="00060A61"/>
    <w:rsid w:val="00061030"/>
    <w:rsid w:val="000610E8"/>
    <w:rsid w:val="00061231"/>
    <w:rsid w:val="0006132C"/>
    <w:rsid w:val="00061845"/>
    <w:rsid w:val="00061A30"/>
    <w:rsid w:val="00061A49"/>
    <w:rsid w:val="00061CC8"/>
    <w:rsid w:val="0006203C"/>
    <w:rsid w:val="000622B0"/>
    <w:rsid w:val="00062411"/>
    <w:rsid w:val="000628A0"/>
    <w:rsid w:val="00062947"/>
    <w:rsid w:val="00062DF3"/>
    <w:rsid w:val="00062ED9"/>
    <w:rsid w:val="00062F72"/>
    <w:rsid w:val="00063347"/>
    <w:rsid w:val="0006354D"/>
    <w:rsid w:val="00063ACE"/>
    <w:rsid w:val="00063AF0"/>
    <w:rsid w:val="00063B09"/>
    <w:rsid w:val="000640D6"/>
    <w:rsid w:val="000643AD"/>
    <w:rsid w:val="00064934"/>
    <w:rsid w:val="00065A17"/>
    <w:rsid w:val="00065C2B"/>
    <w:rsid w:val="00065F11"/>
    <w:rsid w:val="00066108"/>
    <w:rsid w:val="0006671C"/>
    <w:rsid w:val="00066963"/>
    <w:rsid w:val="00067319"/>
    <w:rsid w:val="00067489"/>
    <w:rsid w:val="000675A7"/>
    <w:rsid w:val="00067648"/>
    <w:rsid w:val="000676EF"/>
    <w:rsid w:val="000678BA"/>
    <w:rsid w:val="00067B1E"/>
    <w:rsid w:val="0007003E"/>
    <w:rsid w:val="0007041F"/>
    <w:rsid w:val="00070879"/>
    <w:rsid w:val="000709D7"/>
    <w:rsid w:val="00070B29"/>
    <w:rsid w:val="00070BE3"/>
    <w:rsid w:val="00070FD0"/>
    <w:rsid w:val="0007114E"/>
    <w:rsid w:val="00071982"/>
    <w:rsid w:val="00071D27"/>
    <w:rsid w:val="00071F22"/>
    <w:rsid w:val="00071F92"/>
    <w:rsid w:val="00072095"/>
    <w:rsid w:val="00072342"/>
    <w:rsid w:val="000731AB"/>
    <w:rsid w:val="0007352B"/>
    <w:rsid w:val="00073738"/>
    <w:rsid w:val="000738C0"/>
    <w:rsid w:val="0007437E"/>
    <w:rsid w:val="00074F2B"/>
    <w:rsid w:val="0007553F"/>
    <w:rsid w:val="00075597"/>
    <w:rsid w:val="000761DE"/>
    <w:rsid w:val="0007620C"/>
    <w:rsid w:val="0007626E"/>
    <w:rsid w:val="00076380"/>
    <w:rsid w:val="0007648F"/>
    <w:rsid w:val="0007681C"/>
    <w:rsid w:val="00076A4F"/>
    <w:rsid w:val="00076C38"/>
    <w:rsid w:val="00076D3F"/>
    <w:rsid w:val="000774B3"/>
    <w:rsid w:val="00077575"/>
    <w:rsid w:val="0007763B"/>
    <w:rsid w:val="000778CC"/>
    <w:rsid w:val="000778F8"/>
    <w:rsid w:val="00077B4D"/>
    <w:rsid w:val="000804A4"/>
    <w:rsid w:val="00080659"/>
    <w:rsid w:val="00080873"/>
    <w:rsid w:val="0008101B"/>
    <w:rsid w:val="00081215"/>
    <w:rsid w:val="0008141F"/>
    <w:rsid w:val="000815AE"/>
    <w:rsid w:val="000818D6"/>
    <w:rsid w:val="000819D4"/>
    <w:rsid w:val="00081B11"/>
    <w:rsid w:val="00081E32"/>
    <w:rsid w:val="00081F00"/>
    <w:rsid w:val="00081F9B"/>
    <w:rsid w:val="000822B2"/>
    <w:rsid w:val="00082581"/>
    <w:rsid w:val="00082888"/>
    <w:rsid w:val="00082A6F"/>
    <w:rsid w:val="00082A7B"/>
    <w:rsid w:val="00082A97"/>
    <w:rsid w:val="00082C37"/>
    <w:rsid w:val="00083183"/>
    <w:rsid w:val="0008324F"/>
    <w:rsid w:val="000832D9"/>
    <w:rsid w:val="000833BE"/>
    <w:rsid w:val="000833CC"/>
    <w:rsid w:val="00083632"/>
    <w:rsid w:val="000837A7"/>
    <w:rsid w:val="00083931"/>
    <w:rsid w:val="00083A43"/>
    <w:rsid w:val="00083D39"/>
    <w:rsid w:val="00084293"/>
    <w:rsid w:val="000842A0"/>
    <w:rsid w:val="00084AB3"/>
    <w:rsid w:val="00084F83"/>
    <w:rsid w:val="000859FE"/>
    <w:rsid w:val="00085C05"/>
    <w:rsid w:val="00085C2E"/>
    <w:rsid w:val="00085E8F"/>
    <w:rsid w:val="000864D5"/>
    <w:rsid w:val="0008696F"/>
    <w:rsid w:val="00086A51"/>
    <w:rsid w:val="00086A7B"/>
    <w:rsid w:val="00086B6F"/>
    <w:rsid w:val="00086C7F"/>
    <w:rsid w:val="00086FD1"/>
    <w:rsid w:val="00087279"/>
    <w:rsid w:val="0008744C"/>
    <w:rsid w:val="00087846"/>
    <w:rsid w:val="00087885"/>
    <w:rsid w:val="00087918"/>
    <w:rsid w:val="00087AC8"/>
    <w:rsid w:val="00087F29"/>
    <w:rsid w:val="0009090B"/>
    <w:rsid w:val="0009097C"/>
    <w:rsid w:val="00090BBD"/>
    <w:rsid w:val="0009105F"/>
    <w:rsid w:val="000910ED"/>
    <w:rsid w:val="000913D8"/>
    <w:rsid w:val="000914EB"/>
    <w:rsid w:val="00091535"/>
    <w:rsid w:val="000915C7"/>
    <w:rsid w:val="000917C0"/>
    <w:rsid w:val="0009213E"/>
    <w:rsid w:val="000921A3"/>
    <w:rsid w:val="00092259"/>
    <w:rsid w:val="000929A4"/>
    <w:rsid w:val="00092DCE"/>
    <w:rsid w:val="00092F35"/>
    <w:rsid w:val="00093351"/>
    <w:rsid w:val="00093568"/>
    <w:rsid w:val="00093EB8"/>
    <w:rsid w:val="00094328"/>
    <w:rsid w:val="00094385"/>
    <w:rsid w:val="00094454"/>
    <w:rsid w:val="00094544"/>
    <w:rsid w:val="0009481E"/>
    <w:rsid w:val="000948FC"/>
    <w:rsid w:val="00094C79"/>
    <w:rsid w:val="00094F85"/>
    <w:rsid w:val="00095B5D"/>
    <w:rsid w:val="0009634F"/>
    <w:rsid w:val="0009637F"/>
    <w:rsid w:val="000963F8"/>
    <w:rsid w:val="00096914"/>
    <w:rsid w:val="00096B08"/>
    <w:rsid w:val="000970A9"/>
    <w:rsid w:val="00097159"/>
    <w:rsid w:val="0009735C"/>
    <w:rsid w:val="000973CD"/>
    <w:rsid w:val="000978CD"/>
    <w:rsid w:val="00097B4C"/>
    <w:rsid w:val="00097DB0"/>
    <w:rsid w:val="000A00B6"/>
    <w:rsid w:val="000A0434"/>
    <w:rsid w:val="000A064D"/>
    <w:rsid w:val="000A07EB"/>
    <w:rsid w:val="000A0942"/>
    <w:rsid w:val="000A0ECF"/>
    <w:rsid w:val="000A1574"/>
    <w:rsid w:val="000A17D7"/>
    <w:rsid w:val="000A1DF7"/>
    <w:rsid w:val="000A1DFA"/>
    <w:rsid w:val="000A253E"/>
    <w:rsid w:val="000A2BF5"/>
    <w:rsid w:val="000A2F4B"/>
    <w:rsid w:val="000A324F"/>
    <w:rsid w:val="000A326A"/>
    <w:rsid w:val="000A3A14"/>
    <w:rsid w:val="000A3D45"/>
    <w:rsid w:val="000A3FDF"/>
    <w:rsid w:val="000A400B"/>
    <w:rsid w:val="000A401D"/>
    <w:rsid w:val="000A42C7"/>
    <w:rsid w:val="000A44F6"/>
    <w:rsid w:val="000A49E6"/>
    <w:rsid w:val="000A4CAE"/>
    <w:rsid w:val="000A4DA0"/>
    <w:rsid w:val="000A540F"/>
    <w:rsid w:val="000A58BE"/>
    <w:rsid w:val="000A5F27"/>
    <w:rsid w:val="000A61A4"/>
    <w:rsid w:val="000A6461"/>
    <w:rsid w:val="000A6496"/>
    <w:rsid w:val="000A69AE"/>
    <w:rsid w:val="000A69C3"/>
    <w:rsid w:val="000A6A37"/>
    <w:rsid w:val="000A6BDA"/>
    <w:rsid w:val="000A6CB2"/>
    <w:rsid w:val="000A6DF3"/>
    <w:rsid w:val="000A7109"/>
    <w:rsid w:val="000A725C"/>
    <w:rsid w:val="000A7897"/>
    <w:rsid w:val="000A7CCE"/>
    <w:rsid w:val="000A7D7A"/>
    <w:rsid w:val="000B04C5"/>
    <w:rsid w:val="000B06EA"/>
    <w:rsid w:val="000B11CE"/>
    <w:rsid w:val="000B1287"/>
    <w:rsid w:val="000B13CA"/>
    <w:rsid w:val="000B15BA"/>
    <w:rsid w:val="000B1E3F"/>
    <w:rsid w:val="000B1F2F"/>
    <w:rsid w:val="000B2283"/>
    <w:rsid w:val="000B2302"/>
    <w:rsid w:val="000B2477"/>
    <w:rsid w:val="000B247C"/>
    <w:rsid w:val="000B2878"/>
    <w:rsid w:val="000B2B4E"/>
    <w:rsid w:val="000B2BED"/>
    <w:rsid w:val="000B3009"/>
    <w:rsid w:val="000B3228"/>
    <w:rsid w:val="000B333B"/>
    <w:rsid w:val="000B3454"/>
    <w:rsid w:val="000B3561"/>
    <w:rsid w:val="000B36E6"/>
    <w:rsid w:val="000B36FE"/>
    <w:rsid w:val="000B3946"/>
    <w:rsid w:val="000B3BB7"/>
    <w:rsid w:val="000B3C20"/>
    <w:rsid w:val="000B3D5D"/>
    <w:rsid w:val="000B3E1F"/>
    <w:rsid w:val="000B40A7"/>
    <w:rsid w:val="000B41FA"/>
    <w:rsid w:val="000B444F"/>
    <w:rsid w:val="000B4580"/>
    <w:rsid w:val="000B45E9"/>
    <w:rsid w:val="000B4614"/>
    <w:rsid w:val="000B4716"/>
    <w:rsid w:val="000B48F9"/>
    <w:rsid w:val="000B4AE5"/>
    <w:rsid w:val="000B50C9"/>
    <w:rsid w:val="000B5283"/>
    <w:rsid w:val="000B5488"/>
    <w:rsid w:val="000B5F36"/>
    <w:rsid w:val="000B60B2"/>
    <w:rsid w:val="000B60E3"/>
    <w:rsid w:val="000B67EE"/>
    <w:rsid w:val="000B68CF"/>
    <w:rsid w:val="000B6950"/>
    <w:rsid w:val="000B6ABF"/>
    <w:rsid w:val="000B7079"/>
    <w:rsid w:val="000B79DF"/>
    <w:rsid w:val="000B7A68"/>
    <w:rsid w:val="000B7BEA"/>
    <w:rsid w:val="000C003D"/>
    <w:rsid w:val="000C02AB"/>
    <w:rsid w:val="000C0C83"/>
    <w:rsid w:val="000C1577"/>
    <w:rsid w:val="000C1885"/>
    <w:rsid w:val="000C19CE"/>
    <w:rsid w:val="000C1AAE"/>
    <w:rsid w:val="000C25EA"/>
    <w:rsid w:val="000C2A45"/>
    <w:rsid w:val="000C33E4"/>
    <w:rsid w:val="000C3A00"/>
    <w:rsid w:val="000C3FDA"/>
    <w:rsid w:val="000C4201"/>
    <w:rsid w:val="000C4534"/>
    <w:rsid w:val="000C471C"/>
    <w:rsid w:val="000C4A3E"/>
    <w:rsid w:val="000C4AC3"/>
    <w:rsid w:val="000C5079"/>
    <w:rsid w:val="000C531E"/>
    <w:rsid w:val="000C5363"/>
    <w:rsid w:val="000C5384"/>
    <w:rsid w:val="000C5688"/>
    <w:rsid w:val="000C5912"/>
    <w:rsid w:val="000C5A95"/>
    <w:rsid w:val="000C5C31"/>
    <w:rsid w:val="000C5DED"/>
    <w:rsid w:val="000C650B"/>
    <w:rsid w:val="000C67C7"/>
    <w:rsid w:val="000C689B"/>
    <w:rsid w:val="000C6D78"/>
    <w:rsid w:val="000C70C0"/>
    <w:rsid w:val="000C74C9"/>
    <w:rsid w:val="000C78E1"/>
    <w:rsid w:val="000C78F5"/>
    <w:rsid w:val="000C798B"/>
    <w:rsid w:val="000C7DD7"/>
    <w:rsid w:val="000C7F4F"/>
    <w:rsid w:val="000D07A0"/>
    <w:rsid w:val="000D083D"/>
    <w:rsid w:val="000D0D83"/>
    <w:rsid w:val="000D0E03"/>
    <w:rsid w:val="000D15F6"/>
    <w:rsid w:val="000D1727"/>
    <w:rsid w:val="000D1E7D"/>
    <w:rsid w:val="000D2008"/>
    <w:rsid w:val="000D2671"/>
    <w:rsid w:val="000D26BF"/>
    <w:rsid w:val="000D2927"/>
    <w:rsid w:val="000D299A"/>
    <w:rsid w:val="000D2AA6"/>
    <w:rsid w:val="000D3C92"/>
    <w:rsid w:val="000D3E41"/>
    <w:rsid w:val="000D3F44"/>
    <w:rsid w:val="000D3F62"/>
    <w:rsid w:val="000D3F72"/>
    <w:rsid w:val="000D54A3"/>
    <w:rsid w:val="000D562E"/>
    <w:rsid w:val="000D5633"/>
    <w:rsid w:val="000D5C23"/>
    <w:rsid w:val="000D60A9"/>
    <w:rsid w:val="000D6580"/>
    <w:rsid w:val="000D6ABE"/>
    <w:rsid w:val="000D6D91"/>
    <w:rsid w:val="000D6EE3"/>
    <w:rsid w:val="000D7461"/>
    <w:rsid w:val="000D788B"/>
    <w:rsid w:val="000E00DE"/>
    <w:rsid w:val="000E0537"/>
    <w:rsid w:val="000E060D"/>
    <w:rsid w:val="000E0669"/>
    <w:rsid w:val="000E0713"/>
    <w:rsid w:val="000E0CD1"/>
    <w:rsid w:val="000E0F68"/>
    <w:rsid w:val="000E151C"/>
    <w:rsid w:val="000E1815"/>
    <w:rsid w:val="000E1A9E"/>
    <w:rsid w:val="000E1E7E"/>
    <w:rsid w:val="000E217B"/>
    <w:rsid w:val="000E2384"/>
    <w:rsid w:val="000E29F9"/>
    <w:rsid w:val="000E2E1D"/>
    <w:rsid w:val="000E2FDC"/>
    <w:rsid w:val="000E331B"/>
    <w:rsid w:val="000E3675"/>
    <w:rsid w:val="000E48F5"/>
    <w:rsid w:val="000E493A"/>
    <w:rsid w:val="000E4BBB"/>
    <w:rsid w:val="000E5A76"/>
    <w:rsid w:val="000E5C9F"/>
    <w:rsid w:val="000E5CE2"/>
    <w:rsid w:val="000E5D10"/>
    <w:rsid w:val="000E64BC"/>
    <w:rsid w:val="000E68A5"/>
    <w:rsid w:val="000E68BF"/>
    <w:rsid w:val="000E6A4F"/>
    <w:rsid w:val="000E6CDC"/>
    <w:rsid w:val="000E6DFC"/>
    <w:rsid w:val="000E6E00"/>
    <w:rsid w:val="000E7DB3"/>
    <w:rsid w:val="000F02E2"/>
    <w:rsid w:val="000F038A"/>
    <w:rsid w:val="000F0624"/>
    <w:rsid w:val="000F09C0"/>
    <w:rsid w:val="000F0D23"/>
    <w:rsid w:val="000F0F5F"/>
    <w:rsid w:val="000F0FB1"/>
    <w:rsid w:val="000F1034"/>
    <w:rsid w:val="000F1324"/>
    <w:rsid w:val="000F17D6"/>
    <w:rsid w:val="000F1F2C"/>
    <w:rsid w:val="000F1F83"/>
    <w:rsid w:val="000F2B9F"/>
    <w:rsid w:val="000F3038"/>
    <w:rsid w:val="000F30A7"/>
    <w:rsid w:val="000F33E5"/>
    <w:rsid w:val="000F357F"/>
    <w:rsid w:val="000F3704"/>
    <w:rsid w:val="000F3714"/>
    <w:rsid w:val="000F39C8"/>
    <w:rsid w:val="000F3A2E"/>
    <w:rsid w:val="000F3B67"/>
    <w:rsid w:val="000F44BE"/>
    <w:rsid w:val="000F486D"/>
    <w:rsid w:val="000F4882"/>
    <w:rsid w:val="000F4ACA"/>
    <w:rsid w:val="000F4EA9"/>
    <w:rsid w:val="000F4F0E"/>
    <w:rsid w:val="000F519D"/>
    <w:rsid w:val="000F51A9"/>
    <w:rsid w:val="000F5291"/>
    <w:rsid w:val="000F53DB"/>
    <w:rsid w:val="000F590E"/>
    <w:rsid w:val="000F5DE2"/>
    <w:rsid w:val="000F6214"/>
    <w:rsid w:val="000F6511"/>
    <w:rsid w:val="000F6708"/>
    <w:rsid w:val="000F671D"/>
    <w:rsid w:val="000F6C96"/>
    <w:rsid w:val="000F6D4B"/>
    <w:rsid w:val="000F71CB"/>
    <w:rsid w:val="000F7284"/>
    <w:rsid w:val="000F7470"/>
    <w:rsid w:val="000F772D"/>
    <w:rsid w:val="000F7FFA"/>
    <w:rsid w:val="0010028E"/>
    <w:rsid w:val="00101304"/>
    <w:rsid w:val="0010138B"/>
    <w:rsid w:val="00101523"/>
    <w:rsid w:val="0010161E"/>
    <w:rsid w:val="001017FF"/>
    <w:rsid w:val="00101B27"/>
    <w:rsid w:val="00102046"/>
    <w:rsid w:val="00102064"/>
    <w:rsid w:val="00102285"/>
    <w:rsid w:val="001023CA"/>
    <w:rsid w:val="0010261F"/>
    <w:rsid w:val="00102909"/>
    <w:rsid w:val="00102EDE"/>
    <w:rsid w:val="001031DA"/>
    <w:rsid w:val="0010340C"/>
    <w:rsid w:val="001034AB"/>
    <w:rsid w:val="0010355F"/>
    <w:rsid w:val="0010373D"/>
    <w:rsid w:val="0010391A"/>
    <w:rsid w:val="00103B68"/>
    <w:rsid w:val="00103B85"/>
    <w:rsid w:val="00103DA3"/>
    <w:rsid w:val="0010463A"/>
    <w:rsid w:val="00104658"/>
    <w:rsid w:val="001049EF"/>
    <w:rsid w:val="00104BD0"/>
    <w:rsid w:val="00104C48"/>
    <w:rsid w:val="00104E85"/>
    <w:rsid w:val="00104F58"/>
    <w:rsid w:val="00104FED"/>
    <w:rsid w:val="00105088"/>
    <w:rsid w:val="00105AA0"/>
    <w:rsid w:val="00105B44"/>
    <w:rsid w:val="00106313"/>
    <w:rsid w:val="001068C2"/>
    <w:rsid w:val="00106F65"/>
    <w:rsid w:val="00107170"/>
    <w:rsid w:val="00107517"/>
    <w:rsid w:val="0010789B"/>
    <w:rsid w:val="001078C6"/>
    <w:rsid w:val="00107DE3"/>
    <w:rsid w:val="00107E50"/>
    <w:rsid w:val="001100C3"/>
    <w:rsid w:val="001102FD"/>
    <w:rsid w:val="00110ADD"/>
    <w:rsid w:val="00110FE0"/>
    <w:rsid w:val="001114F5"/>
    <w:rsid w:val="00111824"/>
    <w:rsid w:val="001119C2"/>
    <w:rsid w:val="00111C84"/>
    <w:rsid w:val="00111D77"/>
    <w:rsid w:val="0011231D"/>
    <w:rsid w:val="0011239E"/>
    <w:rsid w:val="0011268F"/>
    <w:rsid w:val="001127FC"/>
    <w:rsid w:val="00112846"/>
    <w:rsid w:val="00112A67"/>
    <w:rsid w:val="00112DEF"/>
    <w:rsid w:val="001130B1"/>
    <w:rsid w:val="001134BD"/>
    <w:rsid w:val="00113541"/>
    <w:rsid w:val="001139D6"/>
    <w:rsid w:val="00113A31"/>
    <w:rsid w:val="00113C46"/>
    <w:rsid w:val="00113E54"/>
    <w:rsid w:val="00113F64"/>
    <w:rsid w:val="00113F7E"/>
    <w:rsid w:val="00114148"/>
    <w:rsid w:val="001141A4"/>
    <w:rsid w:val="001142E3"/>
    <w:rsid w:val="0011473A"/>
    <w:rsid w:val="00114786"/>
    <w:rsid w:val="00114884"/>
    <w:rsid w:val="00114B1E"/>
    <w:rsid w:val="00114C27"/>
    <w:rsid w:val="001153DB"/>
    <w:rsid w:val="00115812"/>
    <w:rsid w:val="00115BE3"/>
    <w:rsid w:val="00115C4D"/>
    <w:rsid w:val="001165FA"/>
    <w:rsid w:val="001168B7"/>
    <w:rsid w:val="00116BB5"/>
    <w:rsid w:val="00116CBF"/>
    <w:rsid w:val="00117B97"/>
    <w:rsid w:val="00117C6D"/>
    <w:rsid w:val="00117CE1"/>
    <w:rsid w:val="001201FF"/>
    <w:rsid w:val="00120F34"/>
    <w:rsid w:val="001212E7"/>
    <w:rsid w:val="0012145C"/>
    <w:rsid w:val="00121745"/>
    <w:rsid w:val="0012213D"/>
    <w:rsid w:val="00122DFF"/>
    <w:rsid w:val="00122E26"/>
    <w:rsid w:val="00122FC8"/>
    <w:rsid w:val="00123170"/>
    <w:rsid w:val="001231F3"/>
    <w:rsid w:val="00123530"/>
    <w:rsid w:val="001236E5"/>
    <w:rsid w:val="0012382B"/>
    <w:rsid w:val="00123890"/>
    <w:rsid w:val="001238A6"/>
    <w:rsid w:val="00124188"/>
    <w:rsid w:val="001241F3"/>
    <w:rsid w:val="001249C1"/>
    <w:rsid w:val="00124D0F"/>
    <w:rsid w:val="00124D95"/>
    <w:rsid w:val="0012508F"/>
    <w:rsid w:val="00125287"/>
    <w:rsid w:val="00125366"/>
    <w:rsid w:val="0012557C"/>
    <w:rsid w:val="00125AFB"/>
    <w:rsid w:val="00125C08"/>
    <w:rsid w:val="00125CB3"/>
    <w:rsid w:val="00125DE7"/>
    <w:rsid w:val="00125E0A"/>
    <w:rsid w:val="00126251"/>
    <w:rsid w:val="00126377"/>
    <w:rsid w:val="00126408"/>
    <w:rsid w:val="001264A5"/>
    <w:rsid w:val="00126CFF"/>
    <w:rsid w:val="00126DB3"/>
    <w:rsid w:val="00127084"/>
    <w:rsid w:val="001270FD"/>
    <w:rsid w:val="001274BE"/>
    <w:rsid w:val="00127878"/>
    <w:rsid w:val="00127A6F"/>
    <w:rsid w:val="00127A76"/>
    <w:rsid w:val="0013045B"/>
    <w:rsid w:val="001310D4"/>
    <w:rsid w:val="00131173"/>
    <w:rsid w:val="001313EE"/>
    <w:rsid w:val="001314EF"/>
    <w:rsid w:val="0013169E"/>
    <w:rsid w:val="001316EB"/>
    <w:rsid w:val="0013195A"/>
    <w:rsid w:val="00131D4F"/>
    <w:rsid w:val="00131DF6"/>
    <w:rsid w:val="00131F26"/>
    <w:rsid w:val="001323CB"/>
    <w:rsid w:val="0013244F"/>
    <w:rsid w:val="001324C1"/>
    <w:rsid w:val="00132592"/>
    <w:rsid w:val="001326FB"/>
    <w:rsid w:val="00132B54"/>
    <w:rsid w:val="00132C0E"/>
    <w:rsid w:val="00132C64"/>
    <w:rsid w:val="00132DF2"/>
    <w:rsid w:val="00132E91"/>
    <w:rsid w:val="00132FFA"/>
    <w:rsid w:val="00133508"/>
    <w:rsid w:val="0013363B"/>
    <w:rsid w:val="00133F06"/>
    <w:rsid w:val="0013456F"/>
    <w:rsid w:val="00134767"/>
    <w:rsid w:val="0013565D"/>
    <w:rsid w:val="001356E0"/>
    <w:rsid w:val="001357B8"/>
    <w:rsid w:val="00135BF1"/>
    <w:rsid w:val="00135D0C"/>
    <w:rsid w:val="001372C5"/>
    <w:rsid w:val="001375B4"/>
    <w:rsid w:val="0013782B"/>
    <w:rsid w:val="0013791F"/>
    <w:rsid w:val="00137AA2"/>
    <w:rsid w:val="00137AC6"/>
    <w:rsid w:val="001400F3"/>
    <w:rsid w:val="0014035E"/>
    <w:rsid w:val="00140891"/>
    <w:rsid w:val="00140A77"/>
    <w:rsid w:val="00140DEE"/>
    <w:rsid w:val="00141019"/>
    <w:rsid w:val="0014111F"/>
    <w:rsid w:val="00141883"/>
    <w:rsid w:val="001418C5"/>
    <w:rsid w:val="00141995"/>
    <w:rsid w:val="001419CA"/>
    <w:rsid w:val="001420A6"/>
    <w:rsid w:val="0014217F"/>
    <w:rsid w:val="001425F8"/>
    <w:rsid w:val="0014268B"/>
    <w:rsid w:val="0014296A"/>
    <w:rsid w:val="00142AF0"/>
    <w:rsid w:val="00142BCD"/>
    <w:rsid w:val="00142D35"/>
    <w:rsid w:val="001430CF"/>
    <w:rsid w:val="00143529"/>
    <w:rsid w:val="0014373C"/>
    <w:rsid w:val="00143828"/>
    <w:rsid w:val="00143D4A"/>
    <w:rsid w:val="00143E4C"/>
    <w:rsid w:val="00143E98"/>
    <w:rsid w:val="00143EDD"/>
    <w:rsid w:val="00144985"/>
    <w:rsid w:val="00145105"/>
    <w:rsid w:val="00145694"/>
    <w:rsid w:val="00145CFE"/>
    <w:rsid w:val="00146553"/>
    <w:rsid w:val="00146684"/>
    <w:rsid w:val="001466CC"/>
    <w:rsid w:val="00146B85"/>
    <w:rsid w:val="00146B8F"/>
    <w:rsid w:val="00146E3E"/>
    <w:rsid w:val="00147294"/>
    <w:rsid w:val="001472D8"/>
    <w:rsid w:val="00147717"/>
    <w:rsid w:val="00147823"/>
    <w:rsid w:val="00147E41"/>
    <w:rsid w:val="00150235"/>
    <w:rsid w:val="001505D3"/>
    <w:rsid w:val="001505FA"/>
    <w:rsid w:val="00150948"/>
    <w:rsid w:val="00150C53"/>
    <w:rsid w:val="00150D15"/>
    <w:rsid w:val="00151757"/>
    <w:rsid w:val="00151BAD"/>
    <w:rsid w:val="001520A5"/>
    <w:rsid w:val="001522F9"/>
    <w:rsid w:val="001527EB"/>
    <w:rsid w:val="00152888"/>
    <w:rsid w:val="00152E07"/>
    <w:rsid w:val="00152F7C"/>
    <w:rsid w:val="00153245"/>
    <w:rsid w:val="001532FA"/>
    <w:rsid w:val="00153369"/>
    <w:rsid w:val="0015353C"/>
    <w:rsid w:val="0015357E"/>
    <w:rsid w:val="00153993"/>
    <w:rsid w:val="00154122"/>
    <w:rsid w:val="00154170"/>
    <w:rsid w:val="00154776"/>
    <w:rsid w:val="00154A78"/>
    <w:rsid w:val="00154B49"/>
    <w:rsid w:val="00154B9E"/>
    <w:rsid w:val="0015581A"/>
    <w:rsid w:val="00155858"/>
    <w:rsid w:val="00155B2C"/>
    <w:rsid w:val="00155D63"/>
    <w:rsid w:val="00155DA3"/>
    <w:rsid w:val="00155DFC"/>
    <w:rsid w:val="00156084"/>
    <w:rsid w:val="001562E5"/>
    <w:rsid w:val="00156367"/>
    <w:rsid w:val="001563B6"/>
    <w:rsid w:val="00156721"/>
    <w:rsid w:val="00156855"/>
    <w:rsid w:val="00156B62"/>
    <w:rsid w:val="00156CED"/>
    <w:rsid w:val="001575C8"/>
    <w:rsid w:val="00157682"/>
    <w:rsid w:val="00157D6D"/>
    <w:rsid w:val="00160053"/>
    <w:rsid w:val="00160514"/>
    <w:rsid w:val="00160521"/>
    <w:rsid w:val="001608D3"/>
    <w:rsid w:val="00160AB1"/>
    <w:rsid w:val="00160BF4"/>
    <w:rsid w:val="00160EEA"/>
    <w:rsid w:val="001610C3"/>
    <w:rsid w:val="00161258"/>
    <w:rsid w:val="0016126C"/>
    <w:rsid w:val="0016130D"/>
    <w:rsid w:val="001617D6"/>
    <w:rsid w:val="00161812"/>
    <w:rsid w:val="00161A4B"/>
    <w:rsid w:val="00162546"/>
    <w:rsid w:val="001625E3"/>
    <w:rsid w:val="0016267D"/>
    <w:rsid w:val="00162B06"/>
    <w:rsid w:val="00163016"/>
    <w:rsid w:val="00163066"/>
    <w:rsid w:val="0016331E"/>
    <w:rsid w:val="00163380"/>
    <w:rsid w:val="0016339D"/>
    <w:rsid w:val="001634F0"/>
    <w:rsid w:val="001634FB"/>
    <w:rsid w:val="001635F8"/>
    <w:rsid w:val="001638EE"/>
    <w:rsid w:val="001639A1"/>
    <w:rsid w:val="00163C87"/>
    <w:rsid w:val="001640B6"/>
    <w:rsid w:val="001640EA"/>
    <w:rsid w:val="0016432A"/>
    <w:rsid w:val="001647F3"/>
    <w:rsid w:val="001649F6"/>
    <w:rsid w:val="001652BE"/>
    <w:rsid w:val="001652D3"/>
    <w:rsid w:val="00165420"/>
    <w:rsid w:val="00165568"/>
    <w:rsid w:val="0016564C"/>
    <w:rsid w:val="00165AF6"/>
    <w:rsid w:val="001662DD"/>
    <w:rsid w:val="00166B0F"/>
    <w:rsid w:val="00166D5E"/>
    <w:rsid w:val="00166EDF"/>
    <w:rsid w:val="001670C7"/>
    <w:rsid w:val="00167455"/>
    <w:rsid w:val="001702F7"/>
    <w:rsid w:val="001703DF"/>
    <w:rsid w:val="00170AF0"/>
    <w:rsid w:val="00170D99"/>
    <w:rsid w:val="00170F85"/>
    <w:rsid w:val="00170FB9"/>
    <w:rsid w:val="00171073"/>
    <w:rsid w:val="0017109C"/>
    <w:rsid w:val="0017117B"/>
    <w:rsid w:val="0017138D"/>
    <w:rsid w:val="001714DA"/>
    <w:rsid w:val="001715F3"/>
    <w:rsid w:val="0017162A"/>
    <w:rsid w:val="001716E9"/>
    <w:rsid w:val="00171829"/>
    <w:rsid w:val="00171E19"/>
    <w:rsid w:val="00171E75"/>
    <w:rsid w:val="00171EF5"/>
    <w:rsid w:val="00172100"/>
    <w:rsid w:val="00172A27"/>
    <w:rsid w:val="00172B7C"/>
    <w:rsid w:val="00172CDA"/>
    <w:rsid w:val="00172EE7"/>
    <w:rsid w:val="00173653"/>
    <w:rsid w:val="00173F61"/>
    <w:rsid w:val="00174532"/>
    <w:rsid w:val="0017494A"/>
    <w:rsid w:val="00175B33"/>
    <w:rsid w:val="00176055"/>
    <w:rsid w:val="00176276"/>
    <w:rsid w:val="00176389"/>
    <w:rsid w:val="00176714"/>
    <w:rsid w:val="00176847"/>
    <w:rsid w:val="001769E4"/>
    <w:rsid w:val="00176D52"/>
    <w:rsid w:val="001776D9"/>
    <w:rsid w:val="00177A4E"/>
    <w:rsid w:val="00177B51"/>
    <w:rsid w:val="00177B94"/>
    <w:rsid w:val="001805AD"/>
    <w:rsid w:val="00180613"/>
    <w:rsid w:val="001809A5"/>
    <w:rsid w:val="00180A58"/>
    <w:rsid w:val="00180BB9"/>
    <w:rsid w:val="00180C51"/>
    <w:rsid w:val="00181281"/>
    <w:rsid w:val="00181383"/>
    <w:rsid w:val="00181411"/>
    <w:rsid w:val="00181412"/>
    <w:rsid w:val="001814AA"/>
    <w:rsid w:val="00181597"/>
    <w:rsid w:val="00181600"/>
    <w:rsid w:val="00181E11"/>
    <w:rsid w:val="0018222B"/>
    <w:rsid w:val="00182439"/>
    <w:rsid w:val="00182A0F"/>
    <w:rsid w:val="00182A26"/>
    <w:rsid w:val="00182D91"/>
    <w:rsid w:val="00183842"/>
    <w:rsid w:val="00183846"/>
    <w:rsid w:val="0018389D"/>
    <w:rsid w:val="001839DF"/>
    <w:rsid w:val="00183D3B"/>
    <w:rsid w:val="00183F54"/>
    <w:rsid w:val="001841B8"/>
    <w:rsid w:val="00184263"/>
    <w:rsid w:val="00184300"/>
    <w:rsid w:val="00184789"/>
    <w:rsid w:val="001847E3"/>
    <w:rsid w:val="0018562C"/>
    <w:rsid w:val="0018579A"/>
    <w:rsid w:val="001857F0"/>
    <w:rsid w:val="0018588D"/>
    <w:rsid w:val="00185C63"/>
    <w:rsid w:val="00185E34"/>
    <w:rsid w:val="00185F2A"/>
    <w:rsid w:val="00186236"/>
    <w:rsid w:val="001862B5"/>
    <w:rsid w:val="001863DE"/>
    <w:rsid w:val="0018641A"/>
    <w:rsid w:val="00186CF6"/>
    <w:rsid w:val="001870FD"/>
    <w:rsid w:val="0018726D"/>
    <w:rsid w:val="001874C3"/>
    <w:rsid w:val="0018790E"/>
    <w:rsid w:val="00187CAB"/>
    <w:rsid w:val="00187E13"/>
    <w:rsid w:val="00190768"/>
    <w:rsid w:val="00190F82"/>
    <w:rsid w:val="00191218"/>
    <w:rsid w:val="0019189C"/>
    <w:rsid w:val="00191A8B"/>
    <w:rsid w:val="00191C43"/>
    <w:rsid w:val="00191F8D"/>
    <w:rsid w:val="0019232C"/>
    <w:rsid w:val="001928E5"/>
    <w:rsid w:val="00192CA8"/>
    <w:rsid w:val="00193017"/>
    <w:rsid w:val="00193598"/>
    <w:rsid w:val="001935F8"/>
    <w:rsid w:val="001938B7"/>
    <w:rsid w:val="00193950"/>
    <w:rsid w:val="00193C32"/>
    <w:rsid w:val="00193D65"/>
    <w:rsid w:val="00193E9D"/>
    <w:rsid w:val="00193EBA"/>
    <w:rsid w:val="00194034"/>
    <w:rsid w:val="001946C1"/>
    <w:rsid w:val="00194B43"/>
    <w:rsid w:val="00195130"/>
    <w:rsid w:val="001953E0"/>
    <w:rsid w:val="001960F3"/>
    <w:rsid w:val="001963D7"/>
    <w:rsid w:val="00196499"/>
    <w:rsid w:val="001964E0"/>
    <w:rsid w:val="00196580"/>
    <w:rsid w:val="0019668A"/>
    <w:rsid w:val="001966F1"/>
    <w:rsid w:val="00196A8D"/>
    <w:rsid w:val="00196A97"/>
    <w:rsid w:val="00196E12"/>
    <w:rsid w:val="00197332"/>
    <w:rsid w:val="0019738F"/>
    <w:rsid w:val="0019766F"/>
    <w:rsid w:val="001A00BA"/>
    <w:rsid w:val="001A02FC"/>
    <w:rsid w:val="001A0851"/>
    <w:rsid w:val="001A0A2A"/>
    <w:rsid w:val="001A1021"/>
    <w:rsid w:val="001A109B"/>
    <w:rsid w:val="001A11AF"/>
    <w:rsid w:val="001A1512"/>
    <w:rsid w:val="001A15E1"/>
    <w:rsid w:val="001A19CE"/>
    <w:rsid w:val="001A1ABD"/>
    <w:rsid w:val="001A1CC7"/>
    <w:rsid w:val="001A1E8A"/>
    <w:rsid w:val="001A2089"/>
    <w:rsid w:val="001A2408"/>
    <w:rsid w:val="001A261C"/>
    <w:rsid w:val="001A2666"/>
    <w:rsid w:val="001A27AD"/>
    <w:rsid w:val="001A2BF9"/>
    <w:rsid w:val="001A309E"/>
    <w:rsid w:val="001A3103"/>
    <w:rsid w:val="001A3317"/>
    <w:rsid w:val="001A3323"/>
    <w:rsid w:val="001A3449"/>
    <w:rsid w:val="001A36DD"/>
    <w:rsid w:val="001A3832"/>
    <w:rsid w:val="001A3B26"/>
    <w:rsid w:val="001A3B2E"/>
    <w:rsid w:val="001A3C01"/>
    <w:rsid w:val="001A3C8C"/>
    <w:rsid w:val="001A3E41"/>
    <w:rsid w:val="001A4120"/>
    <w:rsid w:val="001A4BF9"/>
    <w:rsid w:val="001A4C8E"/>
    <w:rsid w:val="001A5288"/>
    <w:rsid w:val="001A5492"/>
    <w:rsid w:val="001A570D"/>
    <w:rsid w:val="001A5E7D"/>
    <w:rsid w:val="001A5FD5"/>
    <w:rsid w:val="001A625E"/>
    <w:rsid w:val="001A63DE"/>
    <w:rsid w:val="001A657C"/>
    <w:rsid w:val="001A660E"/>
    <w:rsid w:val="001A6E92"/>
    <w:rsid w:val="001A6FB3"/>
    <w:rsid w:val="001A730F"/>
    <w:rsid w:val="001A7316"/>
    <w:rsid w:val="001A78BD"/>
    <w:rsid w:val="001A7D18"/>
    <w:rsid w:val="001B0337"/>
    <w:rsid w:val="001B05A9"/>
    <w:rsid w:val="001B0C26"/>
    <w:rsid w:val="001B0F19"/>
    <w:rsid w:val="001B10B8"/>
    <w:rsid w:val="001B10E2"/>
    <w:rsid w:val="001B1125"/>
    <w:rsid w:val="001B143A"/>
    <w:rsid w:val="001B18AA"/>
    <w:rsid w:val="001B21D5"/>
    <w:rsid w:val="001B2375"/>
    <w:rsid w:val="001B2785"/>
    <w:rsid w:val="001B2943"/>
    <w:rsid w:val="001B2BED"/>
    <w:rsid w:val="001B2C65"/>
    <w:rsid w:val="001B2D39"/>
    <w:rsid w:val="001B2D4A"/>
    <w:rsid w:val="001B2F68"/>
    <w:rsid w:val="001B33C8"/>
    <w:rsid w:val="001B36BE"/>
    <w:rsid w:val="001B37E6"/>
    <w:rsid w:val="001B3894"/>
    <w:rsid w:val="001B38B6"/>
    <w:rsid w:val="001B3968"/>
    <w:rsid w:val="001B3A5C"/>
    <w:rsid w:val="001B3B6B"/>
    <w:rsid w:val="001B3C60"/>
    <w:rsid w:val="001B3E64"/>
    <w:rsid w:val="001B3F9D"/>
    <w:rsid w:val="001B4145"/>
    <w:rsid w:val="001B4E51"/>
    <w:rsid w:val="001B504F"/>
    <w:rsid w:val="001B564A"/>
    <w:rsid w:val="001B5904"/>
    <w:rsid w:val="001B5A91"/>
    <w:rsid w:val="001B5C09"/>
    <w:rsid w:val="001B5EA3"/>
    <w:rsid w:val="001B6A8C"/>
    <w:rsid w:val="001B6E17"/>
    <w:rsid w:val="001B7083"/>
    <w:rsid w:val="001B7240"/>
    <w:rsid w:val="001B7273"/>
    <w:rsid w:val="001B74FD"/>
    <w:rsid w:val="001B77A4"/>
    <w:rsid w:val="001B7E82"/>
    <w:rsid w:val="001B7FA5"/>
    <w:rsid w:val="001C02B2"/>
    <w:rsid w:val="001C077D"/>
    <w:rsid w:val="001C13AB"/>
    <w:rsid w:val="001C19FC"/>
    <w:rsid w:val="001C1CE4"/>
    <w:rsid w:val="001C1D7A"/>
    <w:rsid w:val="001C1EBB"/>
    <w:rsid w:val="001C1ECA"/>
    <w:rsid w:val="001C2616"/>
    <w:rsid w:val="001C27EF"/>
    <w:rsid w:val="001C2B81"/>
    <w:rsid w:val="001C2BA5"/>
    <w:rsid w:val="001C32B3"/>
    <w:rsid w:val="001C32C1"/>
    <w:rsid w:val="001C373A"/>
    <w:rsid w:val="001C3766"/>
    <w:rsid w:val="001C3AD1"/>
    <w:rsid w:val="001C3EF1"/>
    <w:rsid w:val="001C448F"/>
    <w:rsid w:val="001C4662"/>
    <w:rsid w:val="001C47F7"/>
    <w:rsid w:val="001C4C3D"/>
    <w:rsid w:val="001C5296"/>
    <w:rsid w:val="001C54A4"/>
    <w:rsid w:val="001C58E6"/>
    <w:rsid w:val="001C5AE2"/>
    <w:rsid w:val="001C6048"/>
    <w:rsid w:val="001C649E"/>
    <w:rsid w:val="001C6A01"/>
    <w:rsid w:val="001C6A86"/>
    <w:rsid w:val="001C716C"/>
    <w:rsid w:val="001C744C"/>
    <w:rsid w:val="001C762E"/>
    <w:rsid w:val="001C7C02"/>
    <w:rsid w:val="001C7C8B"/>
    <w:rsid w:val="001C7D57"/>
    <w:rsid w:val="001C7F09"/>
    <w:rsid w:val="001C7FB2"/>
    <w:rsid w:val="001D0497"/>
    <w:rsid w:val="001D0AB7"/>
    <w:rsid w:val="001D0C91"/>
    <w:rsid w:val="001D0CA9"/>
    <w:rsid w:val="001D0CC4"/>
    <w:rsid w:val="001D0D20"/>
    <w:rsid w:val="001D0DA0"/>
    <w:rsid w:val="001D1567"/>
    <w:rsid w:val="001D15EC"/>
    <w:rsid w:val="001D1845"/>
    <w:rsid w:val="001D19B3"/>
    <w:rsid w:val="001D1B8D"/>
    <w:rsid w:val="001D1CFD"/>
    <w:rsid w:val="001D1F04"/>
    <w:rsid w:val="001D2077"/>
    <w:rsid w:val="001D2266"/>
    <w:rsid w:val="001D246C"/>
    <w:rsid w:val="001D2993"/>
    <w:rsid w:val="001D2FE1"/>
    <w:rsid w:val="001D30E0"/>
    <w:rsid w:val="001D344A"/>
    <w:rsid w:val="001D386C"/>
    <w:rsid w:val="001D3893"/>
    <w:rsid w:val="001D3BF9"/>
    <w:rsid w:val="001D4362"/>
    <w:rsid w:val="001D49FC"/>
    <w:rsid w:val="001D4AFD"/>
    <w:rsid w:val="001D4D03"/>
    <w:rsid w:val="001D57D6"/>
    <w:rsid w:val="001D6133"/>
    <w:rsid w:val="001D61C8"/>
    <w:rsid w:val="001D6929"/>
    <w:rsid w:val="001D6BA0"/>
    <w:rsid w:val="001D6E47"/>
    <w:rsid w:val="001D6EA7"/>
    <w:rsid w:val="001D763E"/>
    <w:rsid w:val="001D76C9"/>
    <w:rsid w:val="001D7778"/>
    <w:rsid w:val="001D779B"/>
    <w:rsid w:val="001D779D"/>
    <w:rsid w:val="001D7D81"/>
    <w:rsid w:val="001E0184"/>
    <w:rsid w:val="001E0831"/>
    <w:rsid w:val="001E08CB"/>
    <w:rsid w:val="001E0C17"/>
    <w:rsid w:val="001E0E7E"/>
    <w:rsid w:val="001E1165"/>
    <w:rsid w:val="001E123F"/>
    <w:rsid w:val="001E1948"/>
    <w:rsid w:val="001E1B5B"/>
    <w:rsid w:val="001E1B90"/>
    <w:rsid w:val="001E1C91"/>
    <w:rsid w:val="001E1F06"/>
    <w:rsid w:val="001E1FF5"/>
    <w:rsid w:val="001E22D7"/>
    <w:rsid w:val="001E23A9"/>
    <w:rsid w:val="001E2C3F"/>
    <w:rsid w:val="001E3081"/>
    <w:rsid w:val="001E3301"/>
    <w:rsid w:val="001E3778"/>
    <w:rsid w:val="001E3C1A"/>
    <w:rsid w:val="001E3E71"/>
    <w:rsid w:val="001E3E89"/>
    <w:rsid w:val="001E3F39"/>
    <w:rsid w:val="001E410F"/>
    <w:rsid w:val="001E42BF"/>
    <w:rsid w:val="001E49B9"/>
    <w:rsid w:val="001E50B7"/>
    <w:rsid w:val="001E5DE1"/>
    <w:rsid w:val="001E6224"/>
    <w:rsid w:val="001E63BC"/>
    <w:rsid w:val="001E67A6"/>
    <w:rsid w:val="001E6B7D"/>
    <w:rsid w:val="001E7CD1"/>
    <w:rsid w:val="001E7E33"/>
    <w:rsid w:val="001F0408"/>
    <w:rsid w:val="001F0BB9"/>
    <w:rsid w:val="001F0D11"/>
    <w:rsid w:val="001F117B"/>
    <w:rsid w:val="001F11AF"/>
    <w:rsid w:val="001F134D"/>
    <w:rsid w:val="001F1395"/>
    <w:rsid w:val="001F14F0"/>
    <w:rsid w:val="001F16C1"/>
    <w:rsid w:val="001F17DC"/>
    <w:rsid w:val="001F17FB"/>
    <w:rsid w:val="001F1881"/>
    <w:rsid w:val="001F1E3A"/>
    <w:rsid w:val="001F1F4A"/>
    <w:rsid w:val="001F22AA"/>
    <w:rsid w:val="001F23F7"/>
    <w:rsid w:val="001F23FF"/>
    <w:rsid w:val="001F265A"/>
    <w:rsid w:val="001F2E73"/>
    <w:rsid w:val="001F38C8"/>
    <w:rsid w:val="001F3953"/>
    <w:rsid w:val="001F3F2C"/>
    <w:rsid w:val="001F420D"/>
    <w:rsid w:val="001F42ED"/>
    <w:rsid w:val="001F463F"/>
    <w:rsid w:val="001F5012"/>
    <w:rsid w:val="001F5147"/>
    <w:rsid w:val="001F597A"/>
    <w:rsid w:val="001F59BA"/>
    <w:rsid w:val="001F5DCF"/>
    <w:rsid w:val="001F6285"/>
    <w:rsid w:val="001F62B0"/>
    <w:rsid w:val="001F6441"/>
    <w:rsid w:val="001F65AC"/>
    <w:rsid w:val="001F660F"/>
    <w:rsid w:val="001F6868"/>
    <w:rsid w:val="001F69E0"/>
    <w:rsid w:val="001F6B23"/>
    <w:rsid w:val="001F72D3"/>
    <w:rsid w:val="001F7408"/>
    <w:rsid w:val="001F75FF"/>
    <w:rsid w:val="001F7617"/>
    <w:rsid w:val="001F7789"/>
    <w:rsid w:val="001F7935"/>
    <w:rsid w:val="001F7A7C"/>
    <w:rsid w:val="001F7BE5"/>
    <w:rsid w:val="001F7F90"/>
    <w:rsid w:val="0020012B"/>
    <w:rsid w:val="00200715"/>
    <w:rsid w:val="0020113A"/>
    <w:rsid w:val="0020114F"/>
    <w:rsid w:val="0020135A"/>
    <w:rsid w:val="002016BB"/>
    <w:rsid w:val="002019AF"/>
    <w:rsid w:val="00201A7B"/>
    <w:rsid w:val="00201A88"/>
    <w:rsid w:val="00201AEC"/>
    <w:rsid w:val="00201CB8"/>
    <w:rsid w:val="00201E96"/>
    <w:rsid w:val="00201F18"/>
    <w:rsid w:val="00202126"/>
    <w:rsid w:val="002022CE"/>
    <w:rsid w:val="00202F6B"/>
    <w:rsid w:val="00203168"/>
    <w:rsid w:val="0020334D"/>
    <w:rsid w:val="002036BA"/>
    <w:rsid w:val="00203787"/>
    <w:rsid w:val="002037A3"/>
    <w:rsid w:val="00203826"/>
    <w:rsid w:val="00203AE5"/>
    <w:rsid w:val="00203E2E"/>
    <w:rsid w:val="00204BF5"/>
    <w:rsid w:val="002051F3"/>
    <w:rsid w:val="002056DF"/>
    <w:rsid w:val="00205742"/>
    <w:rsid w:val="00206290"/>
    <w:rsid w:val="0020637C"/>
    <w:rsid w:val="00206850"/>
    <w:rsid w:val="00206F8F"/>
    <w:rsid w:val="00207134"/>
    <w:rsid w:val="002071B5"/>
    <w:rsid w:val="0020755B"/>
    <w:rsid w:val="00207563"/>
    <w:rsid w:val="002076C6"/>
    <w:rsid w:val="0020794C"/>
    <w:rsid w:val="00207BC5"/>
    <w:rsid w:val="002106D9"/>
    <w:rsid w:val="00210A6F"/>
    <w:rsid w:val="00210DA4"/>
    <w:rsid w:val="00211175"/>
    <w:rsid w:val="002111CF"/>
    <w:rsid w:val="00211238"/>
    <w:rsid w:val="00211845"/>
    <w:rsid w:val="00211CBF"/>
    <w:rsid w:val="002121E5"/>
    <w:rsid w:val="00212BC4"/>
    <w:rsid w:val="002130BE"/>
    <w:rsid w:val="002132E5"/>
    <w:rsid w:val="00213422"/>
    <w:rsid w:val="002134E0"/>
    <w:rsid w:val="00213771"/>
    <w:rsid w:val="00213AD9"/>
    <w:rsid w:val="00213BA4"/>
    <w:rsid w:val="00214088"/>
    <w:rsid w:val="00214D6D"/>
    <w:rsid w:val="00215051"/>
    <w:rsid w:val="0021514D"/>
    <w:rsid w:val="00215511"/>
    <w:rsid w:val="002155DD"/>
    <w:rsid w:val="00215DBF"/>
    <w:rsid w:val="00216170"/>
    <w:rsid w:val="002162B8"/>
    <w:rsid w:val="00216372"/>
    <w:rsid w:val="00216651"/>
    <w:rsid w:val="00216AB1"/>
    <w:rsid w:val="00216C7F"/>
    <w:rsid w:val="00216D01"/>
    <w:rsid w:val="00216DD9"/>
    <w:rsid w:val="00216E69"/>
    <w:rsid w:val="00216F81"/>
    <w:rsid w:val="00217634"/>
    <w:rsid w:val="0021769B"/>
    <w:rsid w:val="00217B3B"/>
    <w:rsid w:val="00217BCD"/>
    <w:rsid w:val="00217C0D"/>
    <w:rsid w:val="00217E1E"/>
    <w:rsid w:val="00217E9B"/>
    <w:rsid w:val="00217F78"/>
    <w:rsid w:val="00217FC0"/>
    <w:rsid w:val="00220139"/>
    <w:rsid w:val="00220720"/>
    <w:rsid w:val="002208B8"/>
    <w:rsid w:val="002209C8"/>
    <w:rsid w:val="002209FB"/>
    <w:rsid w:val="00220C9D"/>
    <w:rsid w:val="00220E83"/>
    <w:rsid w:val="0022159B"/>
    <w:rsid w:val="002216A0"/>
    <w:rsid w:val="002218AF"/>
    <w:rsid w:val="00221DE6"/>
    <w:rsid w:val="002226EA"/>
    <w:rsid w:val="0022271D"/>
    <w:rsid w:val="00222C20"/>
    <w:rsid w:val="00222DDF"/>
    <w:rsid w:val="00222E95"/>
    <w:rsid w:val="00222F97"/>
    <w:rsid w:val="00223021"/>
    <w:rsid w:val="0022353E"/>
    <w:rsid w:val="00223A9C"/>
    <w:rsid w:val="00223B41"/>
    <w:rsid w:val="0022425D"/>
    <w:rsid w:val="0022467E"/>
    <w:rsid w:val="00224B28"/>
    <w:rsid w:val="00224E75"/>
    <w:rsid w:val="002254FA"/>
    <w:rsid w:val="00225CC2"/>
    <w:rsid w:val="002260B2"/>
    <w:rsid w:val="002260EF"/>
    <w:rsid w:val="002267E3"/>
    <w:rsid w:val="00226E6D"/>
    <w:rsid w:val="00226FE4"/>
    <w:rsid w:val="002272DB"/>
    <w:rsid w:val="0022751A"/>
    <w:rsid w:val="002276A8"/>
    <w:rsid w:val="00227820"/>
    <w:rsid w:val="0022785A"/>
    <w:rsid w:val="00227BF2"/>
    <w:rsid w:val="0023055F"/>
    <w:rsid w:val="00230B57"/>
    <w:rsid w:val="00230F7E"/>
    <w:rsid w:val="00231284"/>
    <w:rsid w:val="002312E5"/>
    <w:rsid w:val="0023177C"/>
    <w:rsid w:val="00231CEC"/>
    <w:rsid w:val="00231D21"/>
    <w:rsid w:val="002320A0"/>
    <w:rsid w:val="00232109"/>
    <w:rsid w:val="00232434"/>
    <w:rsid w:val="0023294B"/>
    <w:rsid w:val="00232BAC"/>
    <w:rsid w:val="00232F76"/>
    <w:rsid w:val="002330F6"/>
    <w:rsid w:val="00233115"/>
    <w:rsid w:val="00233149"/>
    <w:rsid w:val="00233253"/>
    <w:rsid w:val="002337BF"/>
    <w:rsid w:val="0023387F"/>
    <w:rsid w:val="00233A78"/>
    <w:rsid w:val="00233CB4"/>
    <w:rsid w:val="00233D64"/>
    <w:rsid w:val="002342D0"/>
    <w:rsid w:val="00234354"/>
    <w:rsid w:val="002346A9"/>
    <w:rsid w:val="00234B6F"/>
    <w:rsid w:val="00234C6F"/>
    <w:rsid w:val="002350CE"/>
    <w:rsid w:val="002352D8"/>
    <w:rsid w:val="0023553A"/>
    <w:rsid w:val="0023561B"/>
    <w:rsid w:val="0023587B"/>
    <w:rsid w:val="00235974"/>
    <w:rsid w:val="00235E42"/>
    <w:rsid w:val="00236256"/>
    <w:rsid w:val="00236831"/>
    <w:rsid w:val="00236AE3"/>
    <w:rsid w:val="002371A0"/>
    <w:rsid w:val="0023739F"/>
    <w:rsid w:val="00237495"/>
    <w:rsid w:val="00237602"/>
    <w:rsid w:val="00237BBC"/>
    <w:rsid w:val="00237F31"/>
    <w:rsid w:val="00240642"/>
    <w:rsid w:val="00240786"/>
    <w:rsid w:val="00240D07"/>
    <w:rsid w:val="00240F94"/>
    <w:rsid w:val="00241331"/>
    <w:rsid w:val="0024169C"/>
    <w:rsid w:val="00241E28"/>
    <w:rsid w:val="00241F7E"/>
    <w:rsid w:val="00242267"/>
    <w:rsid w:val="0024240F"/>
    <w:rsid w:val="0024293B"/>
    <w:rsid w:val="00242BCD"/>
    <w:rsid w:val="00242FFE"/>
    <w:rsid w:val="002433A0"/>
    <w:rsid w:val="002434C3"/>
    <w:rsid w:val="00243500"/>
    <w:rsid w:val="00243537"/>
    <w:rsid w:val="002438F1"/>
    <w:rsid w:val="002445F9"/>
    <w:rsid w:val="00244605"/>
    <w:rsid w:val="002447E6"/>
    <w:rsid w:val="00244DC7"/>
    <w:rsid w:val="00244F76"/>
    <w:rsid w:val="002454FC"/>
    <w:rsid w:val="002455D8"/>
    <w:rsid w:val="002456FD"/>
    <w:rsid w:val="002459BE"/>
    <w:rsid w:val="00245C06"/>
    <w:rsid w:val="00245FD3"/>
    <w:rsid w:val="002460A8"/>
    <w:rsid w:val="00246CBA"/>
    <w:rsid w:val="00247298"/>
    <w:rsid w:val="0024757C"/>
    <w:rsid w:val="00247C22"/>
    <w:rsid w:val="00247D7D"/>
    <w:rsid w:val="002502B4"/>
    <w:rsid w:val="002503FB"/>
    <w:rsid w:val="0025059F"/>
    <w:rsid w:val="002508D3"/>
    <w:rsid w:val="00250A27"/>
    <w:rsid w:val="00250C7C"/>
    <w:rsid w:val="00250D0C"/>
    <w:rsid w:val="00250E19"/>
    <w:rsid w:val="00250E63"/>
    <w:rsid w:val="0025170B"/>
    <w:rsid w:val="00251AD5"/>
    <w:rsid w:val="00251B4A"/>
    <w:rsid w:val="00251C1E"/>
    <w:rsid w:val="00251C2B"/>
    <w:rsid w:val="00251FC2"/>
    <w:rsid w:val="0025229F"/>
    <w:rsid w:val="002522E5"/>
    <w:rsid w:val="002526DA"/>
    <w:rsid w:val="00252741"/>
    <w:rsid w:val="00253268"/>
    <w:rsid w:val="00253FFD"/>
    <w:rsid w:val="0025492D"/>
    <w:rsid w:val="00254953"/>
    <w:rsid w:val="00254ADA"/>
    <w:rsid w:val="00254EC8"/>
    <w:rsid w:val="00255509"/>
    <w:rsid w:val="0025563F"/>
    <w:rsid w:val="00255644"/>
    <w:rsid w:val="00255721"/>
    <w:rsid w:val="00255B79"/>
    <w:rsid w:val="00255D40"/>
    <w:rsid w:val="002564D2"/>
    <w:rsid w:val="002569D4"/>
    <w:rsid w:val="00256DE5"/>
    <w:rsid w:val="0025700C"/>
    <w:rsid w:val="0025784A"/>
    <w:rsid w:val="00257944"/>
    <w:rsid w:val="00257C41"/>
    <w:rsid w:val="00257D8E"/>
    <w:rsid w:val="0026005D"/>
    <w:rsid w:val="0026012B"/>
    <w:rsid w:val="00260130"/>
    <w:rsid w:val="00261900"/>
    <w:rsid w:val="00261B60"/>
    <w:rsid w:val="00261B9D"/>
    <w:rsid w:val="00261C04"/>
    <w:rsid w:val="002620AC"/>
    <w:rsid w:val="00262122"/>
    <w:rsid w:val="00262399"/>
    <w:rsid w:val="002625CC"/>
    <w:rsid w:val="00262621"/>
    <w:rsid w:val="00262A1F"/>
    <w:rsid w:val="00262FB7"/>
    <w:rsid w:val="002630A4"/>
    <w:rsid w:val="0026327F"/>
    <w:rsid w:val="00263A3E"/>
    <w:rsid w:val="00263BFF"/>
    <w:rsid w:val="00263E3B"/>
    <w:rsid w:val="00263EBD"/>
    <w:rsid w:val="00264572"/>
    <w:rsid w:val="00264700"/>
    <w:rsid w:val="002648FC"/>
    <w:rsid w:val="00264948"/>
    <w:rsid w:val="00264BA2"/>
    <w:rsid w:val="00264FE6"/>
    <w:rsid w:val="002652AA"/>
    <w:rsid w:val="002654B6"/>
    <w:rsid w:val="002657A2"/>
    <w:rsid w:val="00265B56"/>
    <w:rsid w:val="00265C21"/>
    <w:rsid w:val="00265E46"/>
    <w:rsid w:val="0026617F"/>
    <w:rsid w:val="00266350"/>
    <w:rsid w:val="002663D0"/>
    <w:rsid w:val="00266485"/>
    <w:rsid w:val="002664C0"/>
    <w:rsid w:val="002664CE"/>
    <w:rsid w:val="00266812"/>
    <w:rsid w:val="00266945"/>
    <w:rsid w:val="00266AAB"/>
    <w:rsid w:val="00266AB3"/>
    <w:rsid w:val="00266E92"/>
    <w:rsid w:val="0026750E"/>
    <w:rsid w:val="00267871"/>
    <w:rsid w:val="00267996"/>
    <w:rsid w:val="00267F80"/>
    <w:rsid w:val="00270139"/>
    <w:rsid w:val="00270E10"/>
    <w:rsid w:val="002712DD"/>
    <w:rsid w:val="00272654"/>
    <w:rsid w:val="00272958"/>
    <w:rsid w:val="00272A3D"/>
    <w:rsid w:val="002737CC"/>
    <w:rsid w:val="00273803"/>
    <w:rsid w:val="00273AB0"/>
    <w:rsid w:val="00273C56"/>
    <w:rsid w:val="00273DB0"/>
    <w:rsid w:val="0027478E"/>
    <w:rsid w:val="00274B70"/>
    <w:rsid w:val="00275778"/>
    <w:rsid w:val="002757A7"/>
    <w:rsid w:val="002757F7"/>
    <w:rsid w:val="00275A22"/>
    <w:rsid w:val="00275B39"/>
    <w:rsid w:val="00276063"/>
    <w:rsid w:val="002764FE"/>
    <w:rsid w:val="00276DB3"/>
    <w:rsid w:val="00277077"/>
    <w:rsid w:val="0027742D"/>
    <w:rsid w:val="002775B0"/>
    <w:rsid w:val="00277A6C"/>
    <w:rsid w:val="00277AC9"/>
    <w:rsid w:val="00277B30"/>
    <w:rsid w:val="002800BB"/>
    <w:rsid w:val="00280240"/>
    <w:rsid w:val="00280558"/>
    <w:rsid w:val="00280F68"/>
    <w:rsid w:val="002810E5"/>
    <w:rsid w:val="00281CB6"/>
    <w:rsid w:val="00281D40"/>
    <w:rsid w:val="00282096"/>
    <w:rsid w:val="0028217C"/>
    <w:rsid w:val="00282362"/>
    <w:rsid w:val="00283048"/>
    <w:rsid w:val="002831BD"/>
    <w:rsid w:val="00283306"/>
    <w:rsid w:val="00283494"/>
    <w:rsid w:val="00283576"/>
    <w:rsid w:val="002838CD"/>
    <w:rsid w:val="00283E5B"/>
    <w:rsid w:val="002841EE"/>
    <w:rsid w:val="00284329"/>
    <w:rsid w:val="00284AD4"/>
    <w:rsid w:val="00284F6C"/>
    <w:rsid w:val="0028530E"/>
    <w:rsid w:val="00285374"/>
    <w:rsid w:val="002853AE"/>
    <w:rsid w:val="002857EA"/>
    <w:rsid w:val="002858DD"/>
    <w:rsid w:val="00285920"/>
    <w:rsid w:val="00285AB0"/>
    <w:rsid w:val="00285D34"/>
    <w:rsid w:val="00285E57"/>
    <w:rsid w:val="00285F43"/>
    <w:rsid w:val="00285F85"/>
    <w:rsid w:val="00286CD3"/>
    <w:rsid w:val="00286D18"/>
    <w:rsid w:val="00287153"/>
    <w:rsid w:val="00287464"/>
    <w:rsid w:val="00287772"/>
    <w:rsid w:val="00287C2B"/>
    <w:rsid w:val="00287DCA"/>
    <w:rsid w:val="002904A1"/>
    <w:rsid w:val="00290758"/>
    <w:rsid w:val="002907BA"/>
    <w:rsid w:val="00290BBE"/>
    <w:rsid w:val="00290C5E"/>
    <w:rsid w:val="00291022"/>
    <w:rsid w:val="00291469"/>
    <w:rsid w:val="00291640"/>
    <w:rsid w:val="0029188E"/>
    <w:rsid w:val="002918A6"/>
    <w:rsid w:val="00291A26"/>
    <w:rsid w:val="00291AF1"/>
    <w:rsid w:val="00291B8B"/>
    <w:rsid w:val="00291F26"/>
    <w:rsid w:val="00292749"/>
    <w:rsid w:val="00292803"/>
    <w:rsid w:val="00292F81"/>
    <w:rsid w:val="00292FEE"/>
    <w:rsid w:val="0029312E"/>
    <w:rsid w:val="00293326"/>
    <w:rsid w:val="002934E5"/>
    <w:rsid w:val="002936F1"/>
    <w:rsid w:val="002939E2"/>
    <w:rsid w:val="00293B99"/>
    <w:rsid w:val="00293ED3"/>
    <w:rsid w:val="0029411A"/>
    <w:rsid w:val="00294645"/>
    <w:rsid w:val="00294814"/>
    <w:rsid w:val="00294894"/>
    <w:rsid w:val="0029498B"/>
    <w:rsid w:val="00294F84"/>
    <w:rsid w:val="00295107"/>
    <w:rsid w:val="00295166"/>
    <w:rsid w:val="0029579A"/>
    <w:rsid w:val="00295973"/>
    <w:rsid w:val="00295E7A"/>
    <w:rsid w:val="002960F5"/>
    <w:rsid w:val="00296203"/>
    <w:rsid w:val="002964AB"/>
    <w:rsid w:val="0029687A"/>
    <w:rsid w:val="00296B88"/>
    <w:rsid w:val="00296F3C"/>
    <w:rsid w:val="00296F40"/>
    <w:rsid w:val="0029754E"/>
    <w:rsid w:val="0029765A"/>
    <w:rsid w:val="00297778"/>
    <w:rsid w:val="002979DB"/>
    <w:rsid w:val="00297A41"/>
    <w:rsid w:val="00297BA3"/>
    <w:rsid w:val="00297BC8"/>
    <w:rsid w:val="00297CB4"/>
    <w:rsid w:val="002A0178"/>
    <w:rsid w:val="002A01EC"/>
    <w:rsid w:val="002A022B"/>
    <w:rsid w:val="002A05FC"/>
    <w:rsid w:val="002A08EC"/>
    <w:rsid w:val="002A0DA7"/>
    <w:rsid w:val="002A1301"/>
    <w:rsid w:val="002A134D"/>
    <w:rsid w:val="002A1967"/>
    <w:rsid w:val="002A1E26"/>
    <w:rsid w:val="002A1EFB"/>
    <w:rsid w:val="002A2279"/>
    <w:rsid w:val="002A2713"/>
    <w:rsid w:val="002A2C99"/>
    <w:rsid w:val="002A2D2A"/>
    <w:rsid w:val="002A2E50"/>
    <w:rsid w:val="002A3071"/>
    <w:rsid w:val="002A30BA"/>
    <w:rsid w:val="002A39A6"/>
    <w:rsid w:val="002A3B58"/>
    <w:rsid w:val="002A408D"/>
    <w:rsid w:val="002A4437"/>
    <w:rsid w:val="002A45B8"/>
    <w:rsid w:val="002A4623"/>
    <w:rsid w:val="002A4682"/>
    <w:rsid w:val="002A4A1F"/>
    <w:rsid w:val="002A4A56"/>
    <w:rsid w:val="002A53A2"/>
    <w:rsid w:val="002A545E"/>
    <w:rsid w:val="002A58FE"/>
    <w:rsid w:val="002A59CE"/>
    <w:rsid w:val="002A60D4"/>
    <w:rsid w:val="002A611D"/>
    <w:rsid w:val="002A6393"/>
    <w:rsid w:val="002A67C3"/>
    <w:rsid w:val="002A727C"/>
    <w:rsid w:val="002A743E"/>
    <w:rsid w:val="002A7B24"/>
    <w:rsid w:val="002A7D60"/>
    <w:rsid w:val="002A7FAA"/>
    <w:rsid w:val="002B0521"/>
    <w:rsid w:val="002B05A5"/>
    <w:rsid w:val="002B0AFC"/>
    <w:rsid w:val="002B0CB3"/>
    <w:rsid w:val="002B11DB"/>
    <w:rsid w:val="002B12ED"/>
    <w:rsid w:val="002B13F6"/>
    <w:rsid w:val="002B17F5"/>
    <w:rsid w:val="002B1A07"/>
    <w:rsid w:val="002B1BC7"/>
    <w:rsid w:val="002B281C"/>
    <w:rsid w:val="002B2951"/>
    <w:rsid w:val="002B2D29"/>
    <w:rsid w:val="002B3381"/>
    <w:rsid w:val="002B38FC"/>
    <w:rsid w:val="002B40ED"/>
    <w:rsid w:val="002B4A75"/>
    <w:rsid w:val="002B4C3F"/>
    <w:rsid w:val="002B4DE0"/>
    <w:rsid w:val="002B4EBD"/>
    <w:rsid w:val="002B5AB2"/>
    <w:rsid w:val="002B691D"/>
    <w:rsid w:val="002B710B"/>
    <w:rsid w:val="002B7240"/>
    <w:rsid w:val="002B7418"/>
    <w:rsid w:val="002B7A6A"/>
    <w:rsid w:val="002B7CCB"/>
    <w:rsid w:val="002B7DEC"/>
    <w:rsid w:val="002B7E0E"/>
    <w:rsid w:val="002B7E4A"/>
    <w:rsid w:val="002B7FED"/>
    <w:rsid w:val="002C00BC"/>
    <w:rsid w:val="002C0272"/>
    <w:rsid w:val="002C07F9"/>
    <w:rsid w:val="002C12D3"/>
    <w:rsid w:val="002C134C"/>
    <w:rsid w:val="002C1391"/>
    <w:rsid w:val="002C1882"/>
    <w:rsid w:val="002C2237"/>
    <w:rsid w:val="002C2264"/>
    <w:rsid w:val="002C2273"/>
    <w:rsid w:val="002C22CE"/>
    <w:rsid w:val="002C255F"/>
    <w:rsid w:val="002C2585"/>
    <w:rsid w:val="002C261D"/>
    <w:rsid w:val="002C2A7F"/>
    <w:rsid w:val="002C2BAD"/>
    <w:rsid w:val="002C2C83"/>
    <w:rsid w:val="002C345B"/>
    <w:rsid w:val="002C34F6"/>
    <w:rsid w:val="002C390C"/>
    <w:rsid w:val="002C3B1A"/>
    <w:rsid w:val="002C3F0F"/>
    <w:rsid w:val="002C4421"/>
    <w:rsid w:val="002C4944"/>
    <w:rsid w:val="002C4A73"/>
    <w:rsid w:val="002C4A78"/>
    <w:rsid w:val="002C4C7C"/>
    <w:rsid w:val="002C52E3"/>
    <w:rsid w:val="002C5896"/>
    <w:rsid w:val="002C5A04"/>
    <w:rsid w:val="002C6058"/>
    <w:rsid w:val="002C651C"/>
    <w:rsid w:val="002C6947"/>
    <w:rsid w:val="002C6E86"/>
    <w:rsid w:val="002C6EA3"/>
    <w:rsid w:val="002C7031"/>
    <w:rsid w:val="002C7B47"/>
    <w:rsid w:val="002C7CD5"/>
    <w:rsid w:val="002C7E18"/>
    <w:rsid w:val="002D0180"/>
    <w:rsid w:val="002D056A"/>
    <w:rsid w:val="002D1222"/>
    <w:rsid w:val="002D1487"/>
    <w:rsid w:val="002D1620"/>
    <w:rsid w:val="002D166D"/>
    <w:rsid w:val="002D217A"/>
    <w:rsid w:val="002D217F"/>
    <w:rsid w:val="002D2475"/>
    <w:rsid w:val="002D2722"/>
    <w:rsid w:val="002D2730"/>
    <w:rsid w:val="002D2D2F"/>
    <w:rsid w:val="002D2DC4"/>
    <w:rsid w:val="002D2FB0"/>
    <w:rsid w:val="002D3164"/>
    <w:rsid w:val="002D34FF"/>
    <w:rsid w:val="002D4666"/>
    <w:rsid w:val="002D4912"/>
    <w:rsid w:val="002D49B3"/>
    <w:rsid w:val="002D4BD7"/>
    <w:rsid w:val="002D4C3E"/>
    <w:rsid w:val="002D4DDF"/>
    <w:rsid w:val="002D4FAD"/>
    <w:rsid w:val="002D5124"/>
    <w:rsid w:val="002D53A4"/>
    <w:rsid w:val="002D5595"/>
    <w:rsid w:val="002D5707"/>
    <w:rsid w:val="002D57BF"/>
    <w:rsid w:val="002D5C86"/>
    <w:rsid w:val="002D5DF3"/>
    <w:rsid w:val="002D6083"/>
    <w:rsid w:val="002D6757"/>
    <w:rsid w:val="002D6FFA"/>
    <w:rsid w:val="002D7332"/>
    <w:rsid w:val="002D768A"/>
    <w:rsid w:val="002D789F"/>
    <w:rsid w:val="002D7B0A"/>
    <w:rsid w:val="002D7E5F"/>
    <w:rsid w:val="002E0043"/>
    <w:rsid w:val="002E0220"/>
    <w:rsid w:val="002E03C9"/>
    <w:rsid w:val="002E04C4"/>
    <w:rsid w:val="002E1683"/>
    <w:rsid w:val="002E1977"/>
    <w:rsid w:val="002E21C9"/>
    <w:rsid w:val="002E22DB"/>
    <w:rsid w:val="002E2407"/>
    <w:rsid w:val="002E271A"/>
    <w:rsid w:val="002E292C"/>
    <w:rsid w:val="002E29B3"/>
    <w:rsid w:val="002E2B21"/>
    <w:rsid w:val="002E2D14"/>
    <w:rsid w:val="002E2ECD"/>
    <w:rsid w:val="002E2F2F"/>
    <w:rsid w:val="002E311C"/>
    <w:rsid w:val="002E3B32"/>
    <w:rsid w:val="002E3CCF"/>
    <w:rsid w:val="002E4002"/>
    <w:rsid w:val="002E437E"/>
    <w:rsid w:val="002E43E1"/>
    <w:rsid w:val="002E4913"/>
    <w:rsid w:val="002E4C1C"/>
    <w:rsid w:val="002E5264"/>
    <w:rsid w:val="002E557E"/>
    <w:rsid w:val="002E5A45"/>
    <w:rsid w:val="002E5CB3"/>
    <w:rsid w:val="002E5DC9"/>
    <w:rsid w:val="002E60E4"/>
    <w:rsid w:val="002E60F3"/>
    <w:rsid w:val="002E611A"/>
    <w:rsid w:val="002E6188"/>
    <w:rsid w:val="002E63F9"/>
    <w:rsid w:val="002E656A"/>
    <w:rsid w:val="002E656C"/>
    <w:rsid w:val="002E6628"/>
    <w:rsid w:val="002E6805"/>
    <w:rsid w:val="002E6AE9"/>
    <w:rsid w:val="002E6CEF"/>
    <w:rsid w:val="002E6F6A"/>
    <w:rsid w:val="002E716B"/>
    <w:rsid w:val="002E71DB"/>
    <w:rsid w:val="002E730E"/>
    <w:rsid w:val="002E73BF"/>
    <w:rsid w:val="002E76B7"/>
    <w:rsid w:val="002E7A53"/>
    <w:rsid w:val="002E7ACB"/>
    <w:rsid w:val="002E7C35"/>
    <w:rsid w:val="002E7CED"/>
    <w:rsid w:val="002E7E01"/>
    <w:rsid w:val="002F011D"/>
    <w:rsid w:val="002F022C"/>
    <w:rsid w:val="002F077C"/>
    <w:rsid w:val="002F08F2"/>
    <w:rsid w:val="002F0B25"/>
    <w:rsid w:val="002F0BBF"/>
    <w:rsid w:val="002F1047"/>
    <w:rsid w:val="002F130B"/>
    <w:rsid w:val="002F1860"/>
    <w:rsid w:val="002F2136"/>
    <w:rsid w:val="002F239F"/>
    <w:rsid w:val="002F23AF"/>
    <w:rsid w:val="002F2E3C"/>
    <w:rsid w:val="002F2F6E"/>
    <w:rsid w:val="002F358B"/>
    <w:rsid w:val="002F3743"/>
    <w:rsid w:val="002F3D20"/>
    <w:rsid w:val="002F40BE"/>
    <w:rsid w:val="002F4293"/>
    <w:rsid w:val="002F4574"/>
    <w:rsid w:val="002F4622"/>
    <w:rsid w:val="002F4F8C"/>
    <w:rsid w:val="002F5124"/>
    <w:rsid w:val="002F52E4"/>
    <w:rsid w:val="002F53E8"/>
    <w:rsid w:val="002F5520"/>
    <w:rsid w:val="002F5C8B"/>
    <w:rsid w:val="002F60CD"/>
    <w:rsid w:val="002F69E0"/>
    <w:rsid w:val="002F6CC4"/>
    <w:rsid w:val="002F725F"/>
    <w:rsid w:val="002F7D79"/>
    <w:rsid w:val="00300126"/>
    <w:rsid w:val="003002B3"/>
    <w:rsid w:val="00300875"/>
    <w:rsid w:val="003008CF"/>
    <w:rsid w:val="00300D2C"/>
    <w:rsid w:val="00300E72"/>
    <w:rsid w:val="00300F4E"/>
    <w:rsid w:val="00301032"/>
    <w:rsid w:val="003011C6"/>
    <w:rsid w:val="00301443"/>
    <w:rsid w:val="003016E2"/>
    <w:rsid w:val="0030191A"/>
    <w:rsid w:val="00301B2C"/>
    <w:rsid w:val="00301E14"/>
    <w:rsid w:val="0030252D"/>
    <w:rsid w:val="00302A66"/>
    <w:rsid w:val="00302A83"/>
    <w:rsid w:val="003031F7"/>
    <w:rsid w:val="0030321F"/>
    <w:rsid w:val="00303793"/>
    <w:rsid w:val="00303D43"/>
    <w:rsid w:val="00303FC2"/>
    <w:rsid w:val="003043A6"/>
    <w:rsid w:val="00304407"/>
    <w:rsid w:val="003045FC"/>
    <w:rsid w:val="003046C0"/>
    <w:rsid w:val="003049A5"/>
    <w:rsid w:val="00304A51"/>
    <w:rsid w:val="0030525A"/>
    <w:rsid w:val="00305400"/>
    <w:rsid w:val="00305673"/>
    <w:rsid w:val="00305696"/>
    <w:rsid w:val="00305BEA"/>
    <w:rsid w:val="003062E6"/>
    <w:rsid w:val="003069B6"/>
    <w:rsid w:val="00306A83"/>
    <w:rsid w:val="00306C43"/>
    <w:rsid w:val="00307203"/>
    <w:rsid w:val="00307E5F"/>
    <w:rsid w:val="00307FD3"/>
    <w:rsid w:val="003105B6"/>
    <w:rsid w:val="003106A7"/>
    <w:rsid w:val="003106C9"/>
    <w:rsid w:val="00310C4B"/>
    <w:rsid w:val="00310C5F"/>
    <w:rsid w:val="00311312"/>
    <w:rsid w:val="0031134E"/>
    <w:rsid w:val="003113D8"/>
    <w:rsid w:val="003113DD"/>
    <w:rsid w:val="003113E5"/>
    <w:rsid w:val="003117B2"/>
    <w:rsid w:val="00311B80"/>
    <w:rsid w:val="00311C83"/>
    <w:rsid w:val="0031212F"/>
    <w:rsid w:val="003125CF"/>
    <w:rsid w:val="00312D3E"/>
    <w:rsid w:val="00312D7B"/>
    <w:rsid w:val="003131B9"/>
    <w:rsid w:val="00313761"/>
    <w:rsid w:val="0031381F"/>
    <w:rsid w:val="00313C21"/>
    <w:rsid w:val="00313F32"/>
    <w:rsid w:val="0031416C"/>
    <w:rsid w:val="003141DF"/>
    <w:rsid w:val="0031427F"/>
    <w:rsid w:val="00314390"/>
    <w:rsid w:val="00314DAE"/>
    <w:rsid w:val="00314EC0"/>
    <w:rsid w:val="0031507A"/>
    <w:rsid w:val="0031545F"/>
    <w:rsid w:val="003155A1"/>
    <w:rsid w:val="00315795"/>
    <w:rsid w:val="00315811"/>
    <w:rsid w:val="00315A14"/>
    <w:rsid w:val="00315C23"/>
    <w:rsid w:val="00315E89"/>
    <w:rsid w:val="003165AB"/>
    <w:rsid w:val="00316C2C"/>
    <w:rsid w:val="00316F1C"/>
    <w:rsid w:val="0031712B"/>
    <w:rsid w:val="00317457"/>
    <w:rsid w:val="003176BF"/>
    <w:rsid w:val="003178C6"/>
    <w:rsid w:val="0031794C"/>
    <w:rsid w:val="00317B4E"/>
    <w:rsid w:val="00317BFE"/>
    <w:rsid w:val="00317F03"/>
    <w:rsid w:val="00320253"/>
    <w:rsid w:val="003203F1"/>
    <w:rsid w:val="00320430"/>
    <w:rsid w:val="003205EC"/>
    <w:rsid w:val="0032077D"/>
    <w:rsid w:val="0032083F"/>
    <w:rsid w:val="0032088F"/>
    <w:rsid w:val="00320B29"/>
    <w:rsid w:val="00320C04"/>
    <w:rsid w:val="00320FBF"/>
    <w:rsid w:val="00321A4D"/>
    <w:rsid w:val="00321D18"/>
    <w:rsid w:val="00321F05"/>
    <w:rsid w:val="0032210D"/>
    <w:rsid w:val="0032219B"/>
    <w:rsid w:val="003224FC"/>
    <w:rsid w:val="003225EA"/>
    <w:rsid w:val="00322854"/>
    <w:rsid w:val="0032291A"/>
    <w:rsid w:val="0032295C"/>
    <w:rsid w:val="00322BA0"/>
    <w:rsid w:val="00322C6B"/>
    <w:rsid w:val="00322E0C"/>
    <w:rsid w:val="00322E7D"/>
    <w:rsid w:val="003233BC"/>
    <w:rsid w:val="00323DD8"/>
    <w:rsid w:val="00324062"/>
    <w:rsid w:val="0032453A"/>
    <w:rsid w:val="00324550"/>
    <w:rsid w:val="00324A61"/>
    <w:rsid w:val="00324E92"/>
    <w:rsid w:val="003253F6"/>
    <w:rsid w:val="00326129"/>
    <w:rsid w:val="00326BDA"/>
    <w:rsid w:val="00326EF2"/>
    <w:rsid w:val="00327119"/>
    <w:rsid w:val="00327178"/>
    <w:rsid w:val="003274C8"/>
    <w:rsid w:val="003277F1"/>
    <w:rsid w:val="003278A1"/>
    <w:rsid w:val="00327B2E"/>
    <w:rsid w:val="00327DCF"/>
    <w:rsid w:val="003303D8"/>
    <w:rsid w:val="00330ED2"/>
    <w:rsid w:val="00331128"/>
    <w:rsid w:val="00331320"/>
    <w:rsid w:val="00331524"/>
    <w:rsid w:val="00331593"/>
    <w:rsid w:val="003315C1"/>
    <w:rsid w:val="00331989"/>
    <w:rsid w:val="003319EA"/>
    <w:rsid w:val="003319FE"/>
    <w:rsid w:val="0033253D"/>
    <w:rsid w:val="003328C4"/>
    <w:rsid w:val="00332CBD"/>
    <w:rsid w:val="00332E58"/>
    <w:rsid w:val="00333288"/>
    <w:rsid w:val="00333442"/>
    <w:rsid w:val="0033370D"/>
    <w:rsid w:val="003338D5"/>
    <w:rsid w:val="003339EF"/>
    <w:rsid w:val="00333FE3"/>
    <w:rsid w:val="00334032"/>
    <w:rsid w:val="003341C6"/>
    <w:rsid w:val="003342AC"/>
    <w:rsid w:val="003344D3"/>
    <w:rsid w:val="003346D4"/>
    <w:rsid w:val="00334AE3"/>
    <w:rsid w:val="00334C18"/>
    <w:rsid w:val="00334D65"/>
    <w:rsid w:val="00334FB2"/>
    <w:rsid w:val="0033579F"/>
    <w:rsid w:val="00335C6D"/>
    <w:rsid w:val="00335D85"/>
    <w:rsid w:val="00335EDA"/>
    <w:rsid w:val="00335F96"/>
    <w:rsid w:val="0033600B"/>
    <w:rsid w:val="00336213"/>
    <w:rsid w:val="003362F7"/>
    <w:rsid w:val="003367D0"/>
    <w:rsid w:val="003369CE"/>
    <w:rsid w:val="00337172"/>
    <w:rsid w:val="003372B8"/>
    <w:rsid w:val="00337F46"/>
    <w:rsid w:val="0034056E"/>
    <w:rsid w:val="003407E7"/>
    <w:rsid w:val="00340ADA"/>
    <w:rsid w:val="00340B01"/>
    <w:rsid w:val="00340B28"/>
    <w:rsid w:val="00340BA7"/>
    <w:rsid w:val="00340BFD"/>
    <w:rsid w:val="00340D99"/>
    <w:rsid w:val="00340DB3"/>
    <w:rsid w:val="00340FF9"/>
    <w:rsid w:val="00341217"/>
    <w:rsid w:val="00341626"/>
    <w:rsid w:val="00341A0E"/>
    <w:rsid w:val="00341B85"/>
    <w:rsid w:val="00341BA1"/>
    <w:rsid w:val="00341C68"/>
    <w:rsid w:val="00341E20"/>
    <w:rsid w:val="003420DC"/>
    <w:rsid w:val="00342186"/>
    <w:rsid w:val="003422A2"/>
    <w:rsid w:val="0034230A"/>
    <w:rsid w:val="0034259B"/>
    <w:rsid w:val="00342646"/>
    <w:rsid w:val="00342CD9"/>
    <w:rsid w:val="00343219"/>
    <w:rsid w:val="00343249"/>
    <w:rsid w:val="003433E9"/>
    <w:rsid w:val="003437CB"/>
    <w:rsid w:val="00343CE2"/>
    <w:rsid w:val="00343D10"/>
    <w:rsid w:val="00343F71"/>
    <w:rsid w:val="00344053"/>
    <w:rsid w:val="003440A3"/>
    <w:rsid w:val="00344311"/>
    <w:rsid w:val="0034490E"/>
    <w:rsid w:val="003449C6"/>
    <w:rsid w:val="00344A28"/>
    <w:rsid w:val="00344FDA"/>
    <w:rsid w:val="00345219"/>
    <w:rsid w:val="0034524A"/>
    <w:rsid w:val="00345251"/>
    <w:rsid w:val="003452E6"/>
    <w:rsid w:val="003454D8"/>
    <w:rsid w:val="00345A00"/>
    <w:rsid w:val="0034600B"/>
    <w:rsid w:val="00346213"/>
    <w:rsid w:val="003468C7"/>
    <w:rsid w:val="003468D1"/>
    <w:rsid w:val="00346A4A"/>
    <w:rsid w:val="00346A99"/>
    <w:rsid w:val="003470BB"/>
    <w:rsid w:val="0034765C"/>
    <w:rsid w:val="0034773C"/>
    <w:rsid w:val="00347A6B"/>
    <w:rsid w:val="00347BDA"/>
    <w:rsid w:val="00350145"/>
    <w:rsid w:val="003505CE"/>
    <w:rsid w:val="003506C0"/>
    <w:rsid w:val="00350738"/>
    <w:rsid w:val="00350BC7"/>
    <w:rsid w:val="00350C3D"/>
    <w:rsid w:val="00350DD5"/>
    <w:rsid w:val="0035118B"/>
    <w:rsid w:val="0035118F"/>
    <w:rsid w:val="003519F9"/>
    <w:rsid w:val="00351B23"/>
    <w:rsid w:val="00351D28"/>
    <w:rsid w:val="0035203A"/>
    <w:rsid w:val="00352228"/>
    <w:rsid w:val="00352957"/>
    <w:rsid w:val="003529F8"/>
    <w:rsid w:val="00352B71"/>
    <w:rsid w:val="00352C5E"/>
    <w:rsid w:val="00352F9E"/>
    <w:rsid w:val="0035306D"/>
    <w:rsid w:val="00353369"/>
    <w:rsid w:val="00353B44"/>
    <w:rsid w:val="0035416A"/>
    <w:rsid w:val="0035416F"/>
    <w:rsid w:val="003544BE"/>
    <w:rsid w:val="0035598C"/>
    <w:rsid w:val="00355E1B"/>
    <w:rsid w:val="00355F49"/>
    <w:rsid w:val="0035607D"/>
    <w:rsid w:val="00356B1E"/>
    <w:rsid w:val="00356B92"/>
    <w:rsid w:val="00357049"/>
    <w:rsid w:val="0035705D"/>
    <w:rsid w:val="00357403"/>
    <w:rsid w:val="00357773"/>
    <w:rsid w:val="00357D84"/>
    <w:rsid w:val="00357DFC"/>
    <w:rsid w:val="00357F59"/>
    <w:rsid w:val="0036034D"/>
    <w:rsid w:val="00360555"/>
    <w:rsid w:val="0036066C"/>
    <w:rsid w:val="0036074A"/>
    <w:rsid w:val="00360753"/>
    <w:rsid w:val="00360942"/>
    <w:rsid w:val="00360E62"/>
    <w:rsid w:val="00360EB0"/>
    <w:rsid w:val="00361532"/>
    <w:rsid w:val="003617A1"/>
    <w:rsid w:val="00361BF8"/>
    <w:rsid w:val="00361D60"/>
    <w:rsid w:val="00362007"/>
    <w:rsid w:val="00362279"/>
    <w:rsid w:val="003624BD"/>
    <w:rsid w:val="00362533"/>
    <w:rsid w:val="00362874"/>
    <w:rsid w:val="00362A61"/>
    <w:rsid w:val="00362D86"/>
    <w:rsid w:val="00362F79"/>
    <w:rsid w:val="00363290"/>
    <w:rsid w:val="003633DC"/>
    <w:rsid w:val="003635AB"/>
    <w:rsid w:val="003639ED"/>
    <w:rsid w:val="00363FC5"/>
    <w:rsid w:val="003646DF"/>
    <w:rsid w:val="00364C7F"/>
    <w:rsid w:val="00364E65"/>
    <w:rsid w:val="00365D02"/>
    <w:rsid w:val="00365D8A"/>
    <w:rsid w:val="00365D8C"/>
    <w:rsid w:val="00365F0A"/>
    <w:rsid w:val="0036601C"/>
    <w:rsid w:val="003660A7"/>
    <w:rsid w:val="0036632A"/>
    <w:rsid w:val="00366723"/>
    <w:rsid w:val="003669E1"/>
    <w:rsid w:val="00366A21"/>
    <w:rsid w:val="00366BC8"/>
    <w:rsid w:val="00366CA4"/>
    <w:rsid w:val="0036718D"/>
    <w:rsid w:val="003674AE"/>
    <w:rsid w:val="003676DB"/>
    <w:rsid w:val="003676DE"/>
    <w:rsid w:val="00367791"/>
    <w:rsid w:val="00367BE8"/>
    <w:rsid w:val="00367D00"/>
    <w:rsid w:val="00370010"/>
    <w:rsid w:val="00370253"/>
    <w:rsid w:val="003702E6"/>
    <w:rsid w:val="00370484"/>
    <w:rsid w:val="00370926"/>
    <w:rsid w:val="00370A14"/>
    <w:rsid w:val="00370B6F"/>
    <w:rsid w:val="00370D6B"/>
    <w:rsid w:val="00370E36"/>
    <w:rsid w:val="003712F9"/>
    <w:rsid w:val="00371481"/>
    <w:rsid w:val="0037188B"/>
    <w:rsid w:val="00371B30"/>
    <w:rsid w:val="00371BF7"/>
    <w:rsid w:val="003724A9"/>
    <w:rsid w:val="00372AB3"/>
    <w:rsid w:val="00372F2D"/>
    <w:rsid w:val="0037328D"/>
    <w:rsid w:val="003732EE"/>
    <w:rsid w:val="003740B4"/>
    <w:rsid w:val="003740CD"/>
    <w:rsid w:val="0037435A"/>
    <w:rsid w:val="00374686"/>
    <w:rsid w:val="00374A13"/>
    <w:rsid w:val="0037517C"/>
    <w:rsid w:val="003754DA"/>
    <w:rsid w:val="00375914"/>
    <w:rsid w:val="00375D33"/>
    <w:rsid w:val="00375F49"/>
    <w:rsid w:val="00375FAF"/>
    <w:rsid w:val="00376134"/>
    <w:rsid w:val="003763BB"/>
    <w:rsid w:val="0037640E"/>
    <w:rsid w:val="003764B2"/>
    <w:rsid w:val="00376641"/>
    <w:rsid w:val="00376656"/>
    <w:rsid w:val="003767D0"/>
    <w:rsid w:val="00376EB3"/>
    <w:rsid w:val="00377368"/>
    <w:rsid w:val="00377A94"/>
    <w:rsid w:val="00377BAF"/>
    <w:rsid w:val="00377BBA"/>
    <w:rsid w:val="00380073"/>
    <w:rsid w:val="0038011C"/>
    <w:rsid w:val="00380203"/>
    <w:rsid w:val="00380449"/>
    <w:rsid w:val="00380626"/>
    <w:rsid w:val="00381280"/>
    <w:rsid w:val="003815B4"/>
    <w:rsid w:val="003816AC"/>
    <w:rsid w:val="00381D18"/>
    <w:rsid w:val="00381F0B"/>
    <w:rsid w:val="00381F0F"/>
    <w:rsid w:val="003823C5"/>
    <w:rsid w:val="003824EB"/>
    <w:rsid w:val="0038253C"/>
    <w:rsid w:val="00382B03"/>
    <w:rsid w:val="00383B46"/>
    <w:rsid w:val="00383CC2"/>
    <w:rsid w:val="003842B1"/>
    <w:rsid w:val="0038468D"/>
    <w:rsid w:val="00384815"/>
    <w:rsid w:val="00384EA4"/>
    <w:rsid w:val="00384ECC"/>
    <w:rsid w:val="00384F55"/>
    <w:rsid w:val="00384FF5"/>
    <w:rsid w:val="00385608"/>
    <w:rsid w:val="00385834"/>
    <w:rsid w:val="00385A33"/>
    <w:rsid w:val="00385BC7"/>
    <w:rsid w:val="0038656D"/>
    <w:rsid w:val="0038676A"/>
    <w:rsid w:val="00386CA6"/>
    <w:rsid w:val="00386D25"/>
    <w:rsid w:val="00387022"/>
    <w:rsid w:val="003875CD"/>
    <w:rsid w:val="00387644"/>
    <w:rsid w:val="0038767F"/>
    <w:rsid w:val="0038786A"/>
    <w:rsid w:val="00387D13"/>
    <w:rsid w:val="003914A1"/>
    <w:rsid w:val="00391CD0"/>
    <w:rsid w:val="00391ECC"/>
    <w:rsid w:val="00392651"/>
    <w:rsid w:val="0039292A"/>
    <w:rsid w:val="003931F2"/>
    <w:rsid w:val="00393E3B"/>
    <w:rsid w:val="00394083"/>
    <w:rsid w:val="00394452"/>
    <w:rsid w:val="00394A2E"/>
    <w:rsid w:val="00394BC6"/>
    <w:rsid w:val="00394FFC"/>
    <w:rsid w:val="00395978"/>
    <w:rsid w:val="00395B13"/>
    <w:rsid w:val="00396197"/>
    <w:rsid w:val="0039679E"/>
    <w:rsid w:val="00397575"/>
    <w:rsid w:val="00397591"/>
    <w:rsid w:val="00397E84"/>
    <w:rsid w:val="003A050B"/>
    <w:rsid w:val="003A062F"/>
    <w:rsid w:val="003A064C"/>
    <w:rsid w:val="003A071E"/>
    <w:rsid w:val="003A078E"/>
    <w:rsid w:val="003A08E3"/>
    <w:rsid w:val="003A09F8"/>
    <w:rsid w:val="003A0AC9"/>
    <w:rsid w:val="003A0C07"/>
    <w:rsid w:val="003A0C2D"/>
    <w:rsid w:val="003A1048"/>
    <w:rsid w:val="003A1200"/>
    <w:rsid w:val="003A1782"/>
    <w:rsid w:val="003A18E2"/>
    <w:rsid w:val="003A1900"/>
    <w:rsid w:val="003A198A"/>
    <w:rsid w:val="003A19E2"/>
    <w:rsid w:val="003A1FF8"/>
    <w:rsid w:val="003A252D"/>
    <w:rsid w:val="003A2786"/>
    <w:rsid w:val="003A2951"/>
    <w:rsid w:val="003A3625"/>
    <w:rsid w:val="003A3AAB"/>
    <w:rsid w:val="003A4111"/>
    <w:rsid w:val="003A42C7"/>
    <w:rsid w:val="003A4315"/>
    <w:rsid w:val="003A474F"/>
    <w:rsid w:val="003A47DE"/>
    <w:rsid w:val="003A47FB"/>
    <w:rsid w:val="003A482A"/>
    <w:rsid w:val="003A48F8"/>
    <w:rsid w:val="003A49CE"/>
    <w:rsid w:val="003A4B56"/>
    <w:rsid w:val="003A4BDF"/>
    <w:rsid w:val="003A4D69"/>
    <w:rsid w:val="003A5298"/>
    <w:rsid w:val="003A5935"/>
    <w:rsid w:val="003A6A68"/>
    <w:rsid w:val="003A6B54"/>
    <w:rsid w:val="003A6D24"/>
    <w:rsid w:val="003A6F12"/>
    <w:rsid w:val="003A71D3"/>
    <w:rsid w:val="003A72AA"/>
    <w:rsid w:val="003A754B"/>
    <w:rsid w:val="003A77AD"/>
    <w:rsid w:val="003A7F27"/>
    <w:rsid w:val="003A7FF6"/>
    <w:rsid w:val="003B0058"/>
    <w:rsid w:val="003B01B4"/>
    <w:rsid w:val="003B045C"/>
    <w:rsid w:val="003B0A86"/>
    <w:rsid w:val="003B0D84"/>
    <w:rsid w:val="003B11A3"/>
    <w:rsid w:val="003B1700"/>
    <w:rsid w:val="003B191F"/>
    <w:rsid w:val="003B19D2"/>
    <w:rsid w:val="003B1AA2"/>
    <w:rsid w:val="003B1B45"/>
    <w:rsid w:val="003B1D46"/>
    <w:rsid w:val="003B2458"/>
    <w:rsid w:val="003B25AB"/>
    <w:rsid w:val="003B27EC"/>
    <w:rsid w:val="003B29CA"/>
    <w:rsid w:val="003B2DD6"/>
    <w:rsid w:val="003B2EFE"/>
    <w:rsid w:val="003B31DA"/>
    <w:rsid w:val="003B39C8"/>
    <w:rsid w:val="003B3A7D"/>
    <w:rsid w:val="003B3AF5"/>
    <w:rsid w:val="003B3F46"/>
    <w:rsid w:val="003B3FB1"/>
    <w:rsid w:val="003B40A8"/>
    <w:rsid w:val="003B4471"/>
    <w:rsid w:val="003B4611"/>
    <w:rsid w:val="003B4A97"/>
    <w:rsid w:val="003B4B40"/>
    <w:rsid w:val="003B4B83"/>
    <w:rsid w:val="003B5142"/>
    <w:rsid w:val="003B54F2"/>
    <w:rsid w:val="003B5689"/>
    <w:rsid w:val="003B60A9"/>
    <w:rsid w:val="003B6377"/>
    <w:rsid w:val="003B65B7"/>
    <w:rsid w:val="003B67F5"/>
    <w:rsid w:val="003B682C"/>
    <w:rsid w:val="003B6A26"/>
    <w:rsid w:val="003B6BCE"/>
    <w:rsid w:val="003B6C33"/>
    <w:rsid w:val="003B6D66"/>
    <w:rsid w:val="003B717A"/>
    <w:rsid w:val="003B74D0"/>
    <w:rsid w:val="003B7516"/>
    <w:rsid w:val="003B79C1"/>
    <w:rsid w:val="003C000F"/>
    <w:rsid w:val="003C03B3"/>
    <w:rsid w:val="003C047B"/>
    <w:rsid w:val="003C0631"/>
    <w:rsid w:val="003C0893"/>
    <w:rsid w:val="003C0A38"/>
    <w:rsid w:val="003C0A4C"/>
    <w:rsid w:val="003C0B4F"/>
    <w:rsid w:val="003C1180"/>
    <w:rsid w:val="003C178E"/>
    <w:rsid w:val="003C1A4C"/>
    <w:rsid w:val="003C1D0D"/>
    <w:rsid w:val="003C22DC"/>
    <w:rsid w:val="003C24D8"/>
    <w:rsid w:val="003C2BBA"/>
    <w:rsid w:val="003C3313"/>
    <w:rsid w:val="003C3716"/>
    <w:rsid w:val="003C3B1C"/>
    <w:rsid w:val="003C3BAD"/>
    <w:rsid w:val="003C3F39"/>
    <w:rsid w:val="003C460C"/>
    <w:rsid w:val="003C5623"/>
    <w:rsid w:val="003C5B00"/>
    <w:rsid w:val="003C5CE0"/>
    <w:rsid w:val="003C5EEF"/>
    <w:rsid w:val="003C65D0"/>
    <w:rsid w:val="003C67B9"/>
    <w:rsid w:val="003C6927"/>
    <w:rsid w:val="003C6A5D"/>
    <w:rsid w:val="003C6B3C"/>
    <w:rsid w:val="003C6C5D"/>
    <w:rsid w:val="003C70EC"/>
    <w:rsid w:val="003C72ED"/>
    <w:rsid w:val="003C7409"/>
    <w:rsid w:val="003C74D8"/>
    <w:rsid w:val="003C7675"/>
    <w:rsid w:val="003C7DEF"/>
    <w:rsid w:val="003D0256"/>
    <w:rsid w:val="003D0EAD"/>
    <w:rsid w:val="003D114F"/>
    <w:rsid w:val="003D1618"/>
    <w:rsid w:val="003D1A27"/>
    <w:rsid w:val="003D1A4A"/>
    <w:rsid w:val="003D1BD4"/>
    <w:rsid w:val="003D221A"/>
    <w:rsid w:val="003D2470"/>
    <w:rsid w:val="003D2497"/>
    <w:rsid w:val="003D25CD"/>
    <w:rsid w:val="003D2A60"/>
    <w:rsid w:val="003D32F9"/>
    <w:rsid w:val="003D3910"/>
    <w:rsid w:val="003D3EE4"/>
    <w:rsid w:val="003D4251"/>
    <w:rsid w:val="003D454F"/>
    <w:rsid w:val="003D45CA"/>
    <w:rsid w:val="003D49AD"/>
    <w:rsid w:val="003D4C11"/>
    <w:rsid w:val="003D4C20"/>
    <w:rsid w:val="003D4D2D"/>
    <w:rsid w:val="003D4D55"/>
    <w:rsid w:val="003D4E12"/>
    <w:rsid w:val="003D50D8"/>
    <w:rsid w:val="003D54F5"/>
    <w:rsid w:val="003D56E6"/>
    <w:rsid w:val="003D597A"/>
    <w:rsid w:val="003D598C"/>
    <w:rsid w:val="003D5A51"/>
    <w:rsid w:val="003D5CD0"/>
    <w:rsid w:val="003D5D5A"/>
    <w:rsid w:val="003D5F57"/>
    <w:rsid w:val="003D6027"/>
    <w:rsid w:val="003D6114"/>
    <w:rsid w:val="003D6B90"/>
    <w:rsid w:val="003D6E58"/>
    <w:rsid w:val="003D6ED4"/>
    <w:rsid w:val="003D6F79"/>
    <w:rsid w:val="003D72BA"/>
    <w:rsid w:val="003D76FB"/>
    <w:rsid w:val="003D7926"/>
    <w:rsid w:val="003D7CB1"/>
    <w:rsid w:val="003E024C"/>
    <w:rsid w:val="003E0283"/>
    <w:rsid w:val="003E0330"/>
    <w:rsid w:val="003E04C4"/>
    <w:rsid w:val="003E0A18"/>
    <w:rsid w:val="003E0A23"/>
    <w:rsid w:val="003E0A55"/>
    <w:rsid w:val="003E0A7E"/>
    <w:rsid w:val="003E0AB4"/>
    <w:rsid w:val="003E1082"/>
    <w:rsid w:val="003E1890"/>
    <w:rsid w:val="003E1A8A"/>
    <w:rsid w:val="003E1C2D"/>
    <w:rsid w:val="003E232D"/>
    <w:rsid w:val="003E2C9A"/>
    <w:rsid w:val="003E326B"/>
    <w:rsid w:val="003E38F1"/>
    <w:rsid w:val="003E3957"/>
    <w:rsid w:val="003E3BEE"/>
    <w:rsid w:val="003E3C5A"/>
    <w:rsid w:val="003E4520"/>
    <w:rsid w:val="003E481C"/>
    <w:rsid w:val="003E48D0"/>
    <w:rsid w:val="003E4B69"/>
    <w:rsid w:val="003E4D5D"/>
    <w:rsid w:val="003E4FD0"/>
    <w:rsid w:val="003E5068"/>
    <w:rsid w:val="003E55AB"/>
    <w:rsid w:val="003E56A4"/>
    <w:rsid w:val="003E5CEA"/>
    <w:rsid w:val="003E5D4E"/>
    <w:rsid w:val="003E5E5F"/>
    <w:rsid w:val="003E5F98"/>
    <w:rsid w:val="003E65A8"/>
    <w:rsid w:val="003E66B9"/>
    <w:rsid w:val="003E6885"/>
    <w:rsid w:val="003E6900"/>
    <w:rsid w:val="003E70FA"/>
    <w:rsid w:val="003E7143"/>
    <w:rsid w:val="003E749E"/>
    <w:rsid w:val="003E7F59"/>
    <w:rsid w:val="003F00A7"/>
    <w:rsid w:val="003F0306"/>
    <w:rsid w:val="003F0649"/>
    <w:rsid w:val="003F0C72"/>
    <w:rsid w:val="003F0E28"/>
    <w:rsid w:val="003F10E8"/>
    <w:rsid w:val="003F21CE"/>
    <w:rsid w:val="003F2315"/>
    <w:rsid w:val="003F267E"/>
    <w:rsid w:val="003F28E0"/>
    <w:rsid w:val="003F3018"/>
    <w:rsid w:val="003F3080"/>
    <w:rsid w:val="003F33B1"/>
    <w:rsid w:val="003F34B4"/>
    <w:rsid w:val="003F35A7"/>
    <w:rsid w:val="003F3A7A"/>
    <w:rsid w:val="003F3D42"/>
    <w:rsid w:val="003F4251"/>
    <w:rsid w:val="003F435A"/>
    <w:rsid w:val="003F48A3"/>
    <w:rsid w:val="003F48B7"/>
    <w:rsid w:val="003F4C44"/>
    <w:rsid w:val="003F54EB"/>
    <w:rsid w:val="003F57E9"/>
    <w:rsid w:val="003F581B"/>
    <w:rsid w:val="003F5864"/>
    <w:rsid w:val="003F5A49"/>
    <w:rsid w:val="003F6146"/>
    <w:rsid w:val="003F6336"/>
    <w:rsid w:val="003F68F2"/>
    <w:rsid w:val="003F6AA8"/>
    <w:rsid w:val="003F711A"/>
    <w:rsid w:val="003F7193"/>
    <w:rsid w:val="003F75D7"/>
    <w:rsid w:val="003F78F9"/>
    <w:rsid w:val="003F79FD"/>
    <w:rsid w:val="003F7E71"/>
    <w:rsid w:val="003F7F31"/>
    <w:rsid w:val="00400302"/>
    <w:rsid w:val="0040065C"/>
    <w:rsid w:val="0040066C"/>
    <w:rsid w:val="00400724"/>
    <w:rsid w:val="0040073D"/>
    <w:rsid w:val="00400C0F"/>
    <w:rsid w:val="004010CA"/>
    <w:rsid w:val="00401280"/>
    <w:rsid w:val="00401366"/>
    <w:rsid w:val="0040143B"/>
    <w:rsid w:val="00401A10"/>
    <w:rsid w:val="00401ABE"/>
    <w:rsid w:val="00401DA6"/>
    <w:rsid w:val="00401F58"/>
    <w:rsid w:val="00402051"/>
    <w:rsid w:val="00402138"/>
    <w:rsid w:val="004024F0"/>
    <w:rsid w:val="00402F99"/>
    <w:rsid w:val="00403670"/>
    <w:rsid w:val="004038D5"/>
    <w:rsid w:val="00403C7C"/>
    <w:rsid w:val="00403DF5"/>
    <w:rsid w:val="00403EEF"/>
    <w:rsid w:val="004040FB"/>
    <w:rsid w:val="00404475"/>
    <w:rsid w:val="00405082"/>
    <w:rsid w:val="0040556A"/>
    <w:rsid w:val="004059FF"/>
    <w:rsid w:val="00405F62"/>
    <w:rsid w:val="00405F75"/>
    <w:rsid w:val="00406001"/>
    <w:rsid w:val="004061AC"/>
    <w:rsid w:val="00406716"/>
    <w:rsid w:val="00406AF9"/>
    <w:rsid w:val="00407179"/>
    <w:rsid w:val="004072B2"/>
    <w:rsid w:val="00407BE4"/>
    <w:rsid w:val="00410034"/>
    <w:rsid w:val="0041015D"/>
    <w:rsid w:val="00410481"/>
    <w:rsid w:val="00410B62"/>
    <w:rsid w:val="00411252"/>
    <w:rsid w:val="004114E6"/>
    <w:rsid w:val="0041185A"/>
    <w:rsid w:val="00411971"/>
    <w:rsid w:val="00411AFA"/>
    <w:rsid w:val="00412285"/>
    <w:rsid w:val="00412378"/>
    <w:rsid w:val="004126D4"/>
    <w:rsid w:val="00412860"/>
    <w:rsid w:val="004128B8"/>
    <w:rsid w:val="00412E1B"/>
    <w:rsid w:val="00412F6B"/>
    <w:rsid w:val="00413130"/>
    <w:rsid w:val="0041320C"/>
    <w:rsid w:val="004133B5"/>
    <w:rsid w:val="00413619"/>
    <w:rsid w:val="00413D3B"/>
    <w:rsid w:val="004140A2"/>
    <w:rsid w:val="004145F6"/>
    <w:rsid w:val="00414766"/>
    <w:rsid w:val="00414A15"/>
    <w:rsid w:val="00414C48"/>
    <w:rsid w:val="00415049"/>
    <w:rsid w:val="00415055"/>
    <w:rsid w:val="00415073"/>
    <w:rsid w:val="004153A2"/>
    <w:rsid w:val="00415426"/>
    <w:rsid w:val="004154A7"/>
    <w:rsid w:val="004157DF"/>
    <w:rsid w:val="00415822"/>
    <w:rsid w:val="00415FAF"/>
    <w:rsid w:val="004160DB"/>
    <w:rsid w:val="0041625A"/>
    <w:rsid w:val="00416700"/>
    <w:rsid w:val="004167A4"/>
    <w:rsid w:val="00416A07"/>
    <w:rsid w:val="00416BEE"/>
    <w:rsid w:val="00416F4D"/>
    <w:rsid w:val="004173CA"/>
    <w:rsid w:val="00417412"/>
    <w:rsid w:val="0041780F"/>
    <w:rsid w:val="00417847"/>
    <w:rsid w:val="0042023A"/>
    <w:rsid w:val="00420A5F"/>
    <w:rsid w:val="00420CA7"/>
    <w:rsid w:val="004211F0"/>
    <w:rsid w:val="004212F3"/>
    <w:rsid w:val="00421984"/>
    <w:rsid w:val="00421D40"/>
    <w:rsid w:val="0042200F"/>
    <w:rsid w:val="004220CA"/>
    <w:rsid w:val="004221C4"/>
    <w:rsid w:val="00422821"/>
    <w:rsid w:val="00422BFF"/>
    <w:rsid w:val="0042301C"/>
    <w:rsid w:val="00423873"/>
    <w:rsid w:val="00423933"/>
    <w:rsid w:val="004239B8"/>
    <w:rsid w:val="00424044"/>
    <w:rsid w:val="004246F8"/>
    <w:rsid w:val="0042488E"/>
    <w:rsid w:val="004249FE"/>
    <w:rsid w:val="00424A9C"/>
    <w:rsid w:val="00424C1D"/>
    <w:rsid w:val="00424F7B"/>
    <w:rsid w:val="004266F4"/>
    <w:rsid w:val="00426707"/>
    <w:rsid w:val="00426975"/>
    <w:rsid w:val="00426A32"/>
    <w:rsid w:val="00426B11"/>
    <w:rsid w:val="00426DA3"/>
    <w:rsid w:val="004276F8"/>
    <w:rsid w:val="00427701"/>
    <w:rsid w:val="0042797D"/>
    <w:rsid w:val="004279FF"/>
    <w:rsid w:val="00427A96"/>
    <w:rsid w:val="004300F8"/>
    <w:rsid w:val="004305E2"/>
    <w:rsid w:val="0043065A"/>
    <w:rsid w:val="00430877"/>
    <w:rsid w:val="00430C14"/>
    <w:rsid w:val="00430E90"/>
    <w:rsid w:val="00431159"/>
    <w:rsid w:val="004313C6"/>
    <w:rsid w:val="0043142E"/>
    <w:rsid w:val="00431EDA"/>
    <w:rsid w:val="00431FF8"/>
    <w:rsid w:val="00432484"/>
    <w:rsid w:val="004331AC"/>
    <w:rsid w:val="004332E2"/>
    <w:rsid w:val="004336A0"/>
    <w:rsid w:val="004338A4"/>
    <w:rsid w:val="00433B8E"/>
    <w:rsid w:val="00433CC4"/>
    <w:rsid w:val="00433D25"/>
    <w:rsid w:val="00433E4A"/>
    <w:rsid w:val="00434012"/>
    <w:rsid w:val="0043416D"/>
    <w:rsid w:val="004345F0"/>
    <w:rsid w:val="00434815"/>
    <w:rsid w:val="0043491E"/>
    <w:rsid w:val="00434C1A"/>
    <w:rsid w:val="00434CF4"/>
    <w:rsid w:val="00434EBA"/>
    <w:rsid w:val="00435079"/>
    <w:rsid w:val="00435644"/>
    <w:rsid w:val="00435953"/>
    <w:rsid w:val="00435C87"/>
    <w:rsid w:val="00436218"/>
    <w:rsid w:val="004362E8"/>
    <w:rsid w:val="00436343"/>
    <w:rsid w:val="00436621"/>
    <w:rsid w:val="00436CD7"/>
    <w:rsid w:val="0043756F"/>
    <w:rsid w:val="0043779A"/>
    <w:rsid w:val="0043788E"/>
    <w:rsid w:val="00437B11"/>
    <w:rsid w:val="00437DAB"/>
    <w:rsid w:val="00437E9E"/>
    <w:rsid w:val="004400FB"/>
    <w:rsid w:val="00440151"/>
    <w:rsid w:val="00440232"/>
    <w:rsid w:val="0044025C"/>
    <w:rsid w:val="00440270"/>
    <w:rsid w:val="00440299"/>
    <w:rsid w:val="004404B7"/>
    <w:rsid w:val="004404E9"/>
    <w:rsid w:val="00440862"/>
    <w:rsid w:val="004408C5"/>
    <w:rsid w:val="00440B37"/>
    <w:rsid w:val="00440B47"/>
    <w:rsid w:val="0044116B"/>
    <w:rsid w:val="00441267"/>
    <w:rsid w:val="00441336"/>
    <w:rsid w:val="004413B6"/>
    <w:rsid w:val="004415B8"/>
    <w:rsid w:val="004417C9"/>
    <w:rsid w:val="00441A87"/>
    <w:rsid w:val="00441B66"/>
    <w:rsid w:val="00442218"/>
    <w:rsid w:val="004423B5"/>
    <w:rsid w:val="00442451"/>
    <w:rsid w:val="00442591"/>
    <w:rsid w:val="0044264A"/>
    <w:rsid w:val="0044280B"/>
    <w:rsid w:val="004428D9"/>
    <w:rsid w:val="00442FA5"/>
    <w:rsid w:val="0044343F"/>
    <w:rsid w:val="004434BF"/>
    <w:rsid w:val="00443C4F"/>
    <w:rsid w:val="00443DE0"/>
    <w:rsid w:val="00444047"/>
    <w:rsid w:val="0044419B"/>
    <w:rsid w:val="00444557"/>
    <w:rsid w:val="004451B8"/>
    <w:rsid w:val="004451C1"/>
    <w:rsid w:val="00445697"/>
    <w:rsid w:val="004457E1"/>
    <w:rsid w:val="004459DE"/>
    <w:rsid w:val="00446099"/>
    <w:rsid w:val="004464CB"/>
    <w:rsid w:val="00446537"/>
    <w:rsid w:val="004467CD"/>
    <w:rsid w:val="0044685C"/>
    <w:rsid w:val="00446E4C"/>
    <w:rsid w:val="00446EDC"/>
    <w:rsid w:val="00447218"/>
    <w:rsid w:val="00447227"/>
    <w:rsid w:val="00447579"/>
    <w:rsid w:val="00447790"/>
    <w:rsid w:val="00447A5E"/>
    <w:rsid w:val="00447B89"/>
    <w:rsid w:val="00447ECE"/>
    <w:rsid w:val="00450443"/>
    <w:rsid w:val="004504FC"/>
    <w:rsid w:val="00450B87"/>
    <w:rsid w:val="00450C9F"/>
    <w:rsid w:val="00451B20"/>
    <w:rsid w:val="00451E63"/>
    <w:rsid w:val="00452125"/>
    <w:rsid w:val="0045242D"/>
    <w:rsid w:val="0045270F"/>
    <w:rsid w:val="00452BAD"/>
    <w:rsid w:val="00452C25"/>
    <w:rsid w:val="00452ED3"/>
    <w:rsid w:val="00453357"/>
    <w:rsid w:val="004533AC"/>
    <w:rsid w:val="0045340D"/>
    <w:rsid w:val="00453470"/>
    <w:rsid w:val="0045396A"/>
    <w:rsid w:val="00453A31"/>
    <w:rsid w:val="00453EE4"/>
    <w:rsid w:val="00454504"/>
    <w:rsid w:val="004546B7"/>
    <w:rsid w:val="004546C5"/>
    <w:rsid w:val="004551CA"/>
    <w:rsid w:val="004553A7"/>
    <w:rsid w:val="00455982"/>
    <w:rsid w:val="00455C12"/>
    <w:rsid w:val="00455E21"/>
    <w:rsid w:val="00456183"/>
    <w:rsid w:val="004561A8"/>
    <w:rsid w:val="0045620D"/>
    <w:rsid w:val="0045690E"/>
    <w:rsid w:val="00456A42"/>
    <w:rsid w:val="00456BEB"/>
    <w:rsid w:val="00456C17"/>
    <w:rsid w:val="00456D09"/>
    <w:rsid w:val="00457175"/>
    <w:rsid w:val="00457674"/>
    <w:rsid w:val="0045777A"/>
    <w:rsid w:val="00457B8D"/>
    <w:rsid w:val="00457F62"/>
    <w:rsid w:val="0046016A"/>
    <w:rsid w:val="004607C1"/>
    <w:rsid w:val="00460822"/>
    <w:rsid w:val="00460B37"/>
    <w:rsid w:val="00460DE7"/>
    <w:rsid w:val="00460E4A"/>
    <w:rsid w:val="004610DD"/>
    <w:rsid w:val="004614D8"/>
    <w:rsid w:val="00461626"/>
    <w:rsid w:val="00461A9B"/>
    <w:rsid w:val="00461B22"/>
    <w:rsid w:val="00461CE0"/>
    <w:rsid w:val="00461DF3"/>
    <w:rsid w:val="00461F44"/>
    <w:rsid w:val="004624C6"/>
    <w:rsid w:val="004635EB"/>
    <w:rsid w:val="00463B66"/>
    <w:rsid w:val="00464349"/>
    <w:rsid w:val="00464358"/>
    <w:rsid w:val="004648A8"/>
    <w:rsid w:val="004652BD"/>
    <w:rsid w:val="004656BA"/>
    <w:rsid w:val="004657CD"/>
    <w:rsid w:val="00465B4B"/>
    <w:rsid w:val="00465BB4"/>
    <w:rsid w:val="00465F12"/>
    <w:rsid w:val="00465F49"/>
    <w:rsid w:val="004661A5"/>
    <w:rsid w:val="00466558"/>
    <w:rsid w:val="004665CF"/>
    <w:rsid w:val="004669A9"/>
    <w:rsid w:val="00466A12"/>
    <w:rsid w:val="00466AB1"/>
    <w:rsid w:val="00466AE7"/>
    <w:rsid w:val="00466B0B"/>
    <w:rsid w:val="00466D72"/>
    <w:rsid w:val="00466D79"/>
    <w:rsid w:val="00466DDD"/>
    <w:rsid w:val="00466E58"/>
    <w:rsid w:val="00467146"/>
    <w:rsid w:val="004674A3"/>
    <w:rsid w:val="004675AD"/>
    <w:rsid w:val="00470205"/>
    <w:rsid w:val="004702B0"/>
    <w:rsid w:val="004706BF"/>
    <w:rsid w:val="0047079D"/>
    <w:rsid w:val="004709EE"/>
    <w:rsid w:val="00470DD0"/>
    <w:rsid w:val="00470FCE"/>
    <w:rsid w:val="00471050"/>
    <w:rsid w:val="0047105B"/>
    <w:rsid w:val="004713BB"/>
    <w:rsid w:val="004718FE"/>
    <w:rsid w:val="00471B24"/>
    <w:rsid w:val="00471B7E"/>
    <w:rsid w:val="00471BA2"/>
    <w:rsid w:val="00471C5D"/>
    <w:rsid w:val="00471CEA"/>
    <w:rsid w:val="00471D6E"/>
    <w:rsid w:val="00471EDE"/>
    <w:rsid w:val="00471EF0"/>
    <w:rsid w:val="004729D6"/>
    <w:rsid w:val="00472A07"/>
    <w:rsid w:val="00472A66"/>
    <w:rsid w:val="00472C01"/>
    <w:rsid w:val="00472DD2"/>
    <w:rsid w:val="00473303"/>
    <w:rsid w:val="0047333A"/>
    <w:rsid w:val="0047370E"/>
    <w:rsid w:val="0047373B"/>
    <w:rsid w:val="0047387C"/>
    <w:rsid w:val="004739FA"/>
    <w:rsid w:val="00473D2F"/>
    <w:rsid w:val="00473DB8"/>
    <w:rsid w:val="00473E77"/>
    <w:rsid w:val="0047481E"/>
    <w:rsid w:val="004749FF"/>
    <w:rsid w:val="00475441"/>
    <w:rsid w:val="0047547C"/>
    <w:rsid w:val="00475801"/>
    <w:rsid w:val="00475DB2"/>
    <w:rsid w:val="004762DD"/>
    <w:rsid w:val="004764B4"/>
    <w:rsid w:val="00476FAE"/>
    <w:rsid w:val="00477277"/>
    <w:rsid w:val="00477F44"/>
    <w:rsid w:val="00477FC4"/>
    <w:rsid w:val="00480229"/>
    <w:rsid w:val="004802FB"/>
    <w:rsid w:val="0048075F"/>
    <w:rsid w:val="00480F24"/>
    <w:rsid w:val="00480F56"/>
    <w:rsid w:val="00480FC3"/>
    <w:rsid w:val="00481461"/>
    <w:rsid w:val="00481674"/>
    <w:rsid w:val="00481E72"/>
    <w:rsid w:val="004823A9"/>
    <w:rsid w:val="00482DA2"/>
    <w:rsid w:val="00483293"/>
    <w:rsid w:val="004834CE"/>
    <w:rsid w:val="004835B1"/>
    <w:rsid w:val="004836C7"/>
    <w:rsid w:val="00483852"/>
    <w:rsid w:val="00484216"/>
    <w:rsid w:val="0048435E"/>
    <w:rsid w:val="00484E11"/>
    <w:rsid w:val="00484F29"/>
    <w:rsid w:val="0048519C"/>
    <w:rsid w:val="00485384"/>
    <w:rsid w:val="004857A1"/>
    <w:rsid w:val="004858DF"/>
    <w:rsid w:val="00485ACE"/>
    <w:rsid w:val="00485B53"/>
    <w:rsid w:val="00486253"/>
    <w:rsid w:val="00486369"/>
    <w:rsid w:val="00486642"/>
    <w:rsid w:val="00486ECB"/>
    <w:rsid w:val="00486FED"/>
    <w:rsid w:val="004872D9"/>
    <w:rsid w:val="00487781"/>
    <w:rsid w:val="00487989"/>
    <w:rsid w:val="00487C8B"/>
    <w:rsid w:val="00487DE4"/>
    <w:rsid w:val="004900BE"/>
    <w:rsid w:val="00490610"/>
    <w:rsid w:val="00490CDE"/>
    <w:rsid w:val="00491453"/>
    <w:rsid w:val="004921ED"/>
    <w:rsid w:val="0049266F"/>
    <w:rsid w:val="004926EE"/>
    <w:rsid w:val="0049303B"/>
    <w:rsid w:val="0049303D"/>
    <w:rsid w:val="0049323F"/>
    <w:rsid w:val="0049331C"/>
    <w:rsid w:val="00493739"/>
    <w:rsid w:val="004938DA"/>
    <w:rsid w:val="00493A81"/>
    <w:rsid w:val="00493C5F"/>
    <w:rsid w:val="00493D09"/>
    <w:rsid w:val="004943B4"/>
    <w:rsid w:val="004943CF"/>
    <w:rsid w:val="004946E7"/>
    <w:rsid w:val="0049483E"/>
    <w:rsid w:val="00494874"/>
    <w:rsid w:val="0049488C"/>
    <w:rsid w:val="00494955"/>
    <w:rsid w:val="00494B74"/>
    <w:rsid w:val="00494BDB"/>
    <w:rsid w:val="00495271"/>
    <w:rsid w:val="004954F6"/>
    <w:rsid w:val="00495685"/>
    <w:rsid w:val="0049571C"/>
    <w:rsid w:val="00495A83"/>
    <w:rsid w:val="00495D2D"/>
    <w:rsid w:val="00495DE9"/>
    <w:rsid w:val="00495EE4"/>
    <w:rsid w:val="00495F32"/>
    <w:rsid w:val="00496460"/>
    <w:rsid w:val="004964E4"/>
    <w:rsid w:val="00496D61"/>
    <w:rsid w:val="00497387"/>
    <w:rsid w:val="004976F2"/>
    <w:rsid w:val="00497786"/>
    <w:rsid w:val="00497AEF"/>
    <w:rsid w:val="00497E6A"/>
    <w:rsid w:val="004A0231"/>
    <w:rsid w:val="004A05EB"/>
    <w:rsid w:val="004A0E41"/>
    <w:rsid w:val="004A0F50"/>
    <w:rsid w:val="004A1523"/>
    <w:rsid w:val="004A1A46"/>
    <w:rsid w:val="004A246C"/>
    <w:rsid w:val="004A265E"/>
    <w:rsid w:val="004A2D06"/>
    <w:rsid w:val="004A34D7"/>
    <w:rsid w:val="004A392F"/>
    <w:rsid w:val="004A3B26"/>
    <w:rsid w:val="004A3BDD"/>
    <w:rsid w:val="004A4122"/>
    <w:rsid w:val="004A4324"/>
    <w:rsid w:val="004A4363"/>
    <w:rsid w:val="004A47F8"/>
    <w:rsid w:val="004A4882"/>
    <w:rsid w:val="004A49C3"/>
    <w:rsid w:val="004A4CD6"/>
    <w:rsid w:val="004A4D90"/>
    <w:rsid w:val="004A4E23"/>
    <w:rsid w:val="004A5268"/>
    <w:rsid w:val="004A54D8"/>
    <w:rsid w:val="004A5C74"/>
    <w:rsid w:val="004A5DEF"/>
    <w:rsid w:val="004A6B66"/>
    <w:rsid w:val="004A6D06"/>
    <w:rsid w:val="004A739F"/>
    <w:rsid w:val="004A78D5"/>
    <w:rsid w:val="004A79C0"/>
    <w:rsid w:val="004A7C37"/>
    <w:rsid w:val="004B012C"/>
    <w:rsid w:val="004B0147"/>
    <w:rsid w:val="004B027D"/>
    <w:rsid w:val="004B04BF"/>
    <w:rsid w:val="004B0D80"/>
    <w:rsid w:val="004B0E81"/>
    <w:rsid w:val="004B0F2C"/>
    <w:rsid w:val="004B0F53"/>
    <w:rsid w:val="004B1020"/>
    <w:rsid w:val="004B11EE"/>
    <w:rsid w:val="004B1D58"/>
    <w:rsid w:val="004B1DB6"/>
    <w:rsid w:val="004B29B5"/>
    <w:rsid w:val="004B29E9"/>
    <w:rsid w:val="004B2BE3"/>
    <w:rsid w:val="004B2E04"/>
    <w:rsid w:val="004B31DE"/>
    <w:rsid w:val="004B31EB"/>
    <w:rsid w:val="004B3211"/>
    <w:rsid w:val="004B3603"/>
    <w:rsid w:val="004B37BA"/>
    <w:rsid w:val="004B39F1"/>
    <w:rsid w:val="004B3AEB"/>
    <w:rsid w:val="004B3FBB"/>
    <w:rsid w:val="004B41B0"/>
    <w:rsid w:val="004B472E"/>
    <w:rsid w:val="004B4877"/>
    <w:rsid w:val="004B49D7"/>
    <w:rsid w:val="004B4A3C"/>
    <w:rsid w:val="004B501A"/>
    <w:rsid w:val="004B57C0"/>
    <w:rsid w:val="004B5952"/>
    <w:rsid w:val="004B5B66"/>
    <w:rsid w:val="004B5D3A"/>
    <w:rsid w:val="004B5DD4"/>
    <w:rsid w:val="004B5F9B"/>
    <w:rsid w:val="004B6163"/>
    <w:rsid w:val="004B61D1"/>
    <w:rsid w:val="004B62A0"/>
    <w:rsid w:val="004B63CA"/>
    <w:rsid w:val="004B6697"/>
    <w:rsid w:val="004B6940"/>
    <w:rsid w:val="004B6B80"/>
    <w:rsid w:val="004B6B90"/>
    <w:rsid w:val="004B6E5B"/>
    <w:rsid w:val="004B70ED"/>
    <w:rsid w:val="004B762F"/>
    <w:rsid w:val="004B791B"/>
    <w:rsid w:val="004B79EF"/>
    <w:rsid w:val="004B7B39"/>
    <w:rsid w:val="004B7DC1"/>
    <w:rsid w:val="004B7F8F"/>
    <w:rsid w:val="004C001E"/>
    <w:rsid w:val="004C0195"/>
    <w:rsid w:val="004C048F"/>
    <w:rsid w:val="004C1165"/>
    <w:rsid w:val="004C1196"/>
    <w:rsid w:val="004C1411"/>
    <w:rsid w:val="004C1481"/>
    <w:rsid w:val="004C1760"/>
    <w:rsid w:val="004C17A9"/>
    <w:rsid w:val="004C1996"/>
    <w:rsid w:val="004C1B5A"/>
    <w:rsid w:val="004C1C89"/>
    <w:rsid w:val="004C1D0D"/>
    <w:rsid w:val="004C1F1D"/>
    <w:rsid w:val="004C271E"/>
    <w:rsid w:val="004C2B84"/>
    <w:rsid w:val="004C2C9E"/>
    <w:rsid w:val="004C2CB5"/>
    <w:rsid w:val="004C3153"/>
    <w:rsid w:val="004C31EB"/>
    <w:rsid w:val="004C34F5"/>
    <w:rsid w:val="004C376F"/>
    <w:rsid w:val="004C3D64"/>
    <w:rsid w:val="004C3F2F"/>
    <w:rsid w:val="004C435A"/>
    <w:rsid w:val="004C48FF"/>
    <w:rsid w:val="004C49F0"/>
    <w:rsid w:val="004C4D09"/>
    <w:rsid w:val="004C4F52"/>
    <w:rsid w:val="004C5033"/>
    <w:rsid w:val="004C5200"/>
    <w:rsid w:val="004C54FC"/>
    <w:rsid w:val="004C5976"/>
    <w:rsid w:val="004C601A"/>
    <w:rsid w:val="004C6669"/>
    <w:rsid w:val="004C6683"/>
    <w:rsid w:val="004C6896"/>
    <w:rsid w:val="004C697F"/>
    <w:rsid w:val="004C69E2"/>
    <w:rsid w:val="004C6F64"/>
    <w:rsid w:val="004C7028"/>
    <w:rsid w:val="004C735C"/>
    <w:rsid w:val="004C799B"/>
    <w:rsid w:val="004C7DB5"/>
    <w:rsid w:val="004D0046"/>
    <w:rsid w:val="004D0052"/>
    <w:rsid w:val="004D0143"/>
    <w:rsid w:val="004D01BB"/>
    <w:rsid w:val="004D0292"/>
    <w:rsid w:val="004D09E5"/>
    <w:rsid w:val="004D0A03"/>
    <w:rsid w:val="004D0BAB"/>
    <w:rsid w:val="004D0CD1"/>
    <w:rsid w:val="004D1742"/>
    <w:rsid w:val="004D1803"/>
    <w:rsid w:val="004D2006"/>
    <w:rsid w:val="004D216F"/>
    <w:rsid w:val="004D2744"/>
    <w:rsid w:val="004D28D6"/>
    <w:rsid w:val="004D2AB6"/>
    <w:rsid w:val="004D2ACC"/>
    <w:rsid w:val="004D2D6F"/>
    <w:rsid w:val="004D31C6"/>
    <w:rsid w:val="004D33E8"/>
    <w:rsid w:val="004D342A"/>
    <w:rsid w:val="004D3754"/>
    <w:rsid w:val="004D39CA"/>
    <w:rsid w:val="004D3A2D"/>
    <w:rsid w:val="004D4040"/>
    <w:rsid w:val="004D421F"/>
    <w:rsid w:val="004D4468"/>
    <w:rsid w:val="004D463B"/>
    <w:rsid w:val="004D4AD4"/>
    <w:rsid w:val="004D4C87"/>
    <w:rsid w:val="004D4D0F"/>
    <w:rsid w:val="004D5072"/>
    <w:rsid w:val="004D5C83"/>
    <w:rsid w:val="004D5E57"/>
    <w:rsid w:val="004D5E9E"/>
    <w:rsid w:val="004D6316"/>
    <w:rsid w:val="004D65C6"/>
    <w:rsid w:val="004D665D"/>
    <w:rsid w:val="004D6B4F"/>
    <w:rsid w:val="004D6B58"/>
    <w:rsid w:val="004D6BB1"/>
    <w:rsid w:val="004D6C7B"/>
    <w:rsid w:val="004D720F"/>
    <w:rsid w:val="004D7649"/>
    <w:rsid w:val="004D76E2"/>
    <w:rsid w:val="004D7BCA"/>
    <w:rsid w:val="004D7D9F"/>
    <w:rsid w:val="004E035D"/>
    <w:rsid w:val="004E0390"/>
    <w:rsid w:val="004E0C71"/>
    <w:rsid w:val="004E0E40"/>
    <w:rsid w:val="004E0F8C"/>
    <w:rsid w:val="004E113F"/>
    <w:rsid w:val="004E132D"/>
    <w:rsid w:val="004E1338"/>
    <w:rsid w:val="004E15AD"/>
    <w:rsid w:val="004E15C1"/>
    <w:rsid w:val="004E1792"/>
    <w:rsid w:val="004E1A8B"/>
    <w:rsid w:val="004E2094"/>
    <w:rsid w:val="004E21AB"/>
    <w:rsid w:val="004E2235"/>
    <w:rsid w:val="004E27E6"/>
    <w:rsid w:val="004E29E4"/>
    <w:rsid w:val="004E2D83"/>
    <w:rsid w:val="004E2FD8"/>
    <w:rsid w:val="004E3054"/>
    <w:rsid w:val="004E30EC"/>
    <w:rsid w:val="004E30EF"/>
    <w:rsid w:val="004E359D"/>
    <w:rsid w:val="004E3982"/>
    <w:rsid w:val="004E3BF0"/>
    <w:rsid w:val="004E425C"/>
    <w:rsid w:val="004E4310"/>
    <w:rsid w:val="004E4C67"/>
    <w:rsid w:val="004E5152"/>
    <w:rsid w:val="004E545E"/>
    <w:rsid w:val="004E5566"/>
    <w:rsid w:val="004E55E6"/>
    <w:rsid w:val="004E565C"/>
    <w:rsid w:val="004E5761"/>
    <w:rsid w:val="004E5C44"/>
    <w:rsid w:val="004E5DF3"/>
    <w:rsid w:val="004E6466"/>
    <w:rsid w:val="004E64DA"/>
    <w:rsid w:val="004E66D9"/>
    <w:rsid w:val="004E68D7"/>
    <w:rsid w:val="004E739D"/>
    <w:rsid w:val="004E7AF9"/>
    <w:rsid w:val="004E7B95"/>
    <w:rsid w:val="004E7CE8"/>
    <w:rsid w:val="004E7D1E"/>
    <w:rsid w:val="004F01F3"/>
    <w:rsid w:val="004F056C"/>
    <w:rsid w:val="004F074A"/>
    <w:rsid w:val="004F0862"/>
    <w:rsid w:val="004F0AD9"/>
    <w:rsid w:val="004F11DC"/>
    <w:rsid w:val="004F1B8D"/>
    <w:rsid w:val="004F1C20"/>
    <w:rsid w:val="004F217E"/>
    <w:rsid w:val="004F22EC"/>
    <w:rsid w:val="004F29C1"/>
    <w:rsid w:val="004F2FBA"/>
    <w:rsid w:val="004F30E2"/>
    <w:rsid w:val="004F3592"/>
    <w:rsid w:val="004F35CE"/>
    <w:rsid w:val="004F387E"/>
    <w:rsid w:val="004F399D"/>
    <w:rsid w:val="004F3BEB"/>
    <w:rsid w:val="004F3EED"/>
    <w:rsid w:val="004F405D"/>
    <w:rsid w:val="004F40C0"/>
    <w:rsid w:val="004F42B6"/>
    <w:rsid w:val="004F4647"/>
    <w:rsid w:val="004F499A"/>
    <w:rsid w:val="004F536A"/>
    <w:rsid w:val="004F5452"/>
    <w:rsid w:val="004F5520"/>
    <w:rsid w:val="004F5538"/>
    <w:rsid w:val="004F5A27"/>
    <w:rsid w:val="004F62DC"/>
    <w:rsid w:val="004F65CF"/>
    <w:rsid w:val="004F66E4"/>
    <w:rsid w:val="004F693A"/>
    <w:rsid w:val="004F6AF8"/>
    <w:rsid w:val="004F6C63"/>
    <w:rsid w:val="004F6F08"/>
    <w:rsid w:val="004F74D9"/>
    <w:rsid w:val="004F7F66"/>
    <w:rsid w:val="0050044A"/>
    <w:rsid w:val="00500682"/>
    <w:rsid w:val="00500878"/>
    <w:rsid w:val="00500E73"/>
    <w:rsid w:val="00500F34"/>
    <w:rsid w:val="005017E4"/>
    <w:rsid w:val="005032AB"/>
    <w:rsid w:val="00503349"/>
    <w:rsid w:val="00503422"/>
    <w:rsid w:val="00503666"/>
    <w:rsid w:val="005039ED"/>
    <w:rsid w:val="00503BFE"/>
    <w:rsid w:val="00503D89"/>
    <w:rsid w:val="00504410"/>
    <w:rsid w:val="005044C4"/>
    <w:rsid w:val="00504554"/>
    <w:rsid w:val="005046BE"/>
    <w:rsid w:val="00504DE3"/>
    <w:rsid w:val="0050538A"/>
    <w:rsid w:val="00505584"/>
    <w:rsid w:val="005055EC"/>
    <w:rsid w:val="00505757"/>
    <w:rsid w:val="00505F12"/>
    <w:rsid w:val="005068A6"/>
    <w:rsid w:val="00506BC1"/>
    <w:rsid w:val="00506C61"/>
    <w:rsid w:val="00506CAF"/>
    <w:rsid w:val="00506F15"/>
    <w:rsid w:val="005071CE"/>
    <w:rsid w:val="005076F1"/>
    <w:rsid w:val="005078C3"/>
    <w:rsid w:val="00507B37"/>
    <w:rsid w:val="00507B46"/>
    <w:rsid w:val="00507C4E"/>
    <w:rsid w:val="00507E42"/>
    <w:rsid w:val="005102D8"/>
    <w:rsid w:val="00510555"/>
    <w:rsid w:val="0051064A"/>
    <w:rsid w:val="00510770"/>
    <w:rsid w:val="00510862"/>
    <w:rsid w:val="00510BE3"/>
    <w:rsid w:val="005110CE"/>
    <w:rsid w:val="005111DE"/>
    <w:rsid w:val="0051125C"/>
    <w:rsid w:val="005115A7"/>
    <w:rsid w:val="0051166C"/>
    <w:rsid w:val="0051167A"/>
    <w:rsid w:val="00511735"/>
    <w:rsid w:val="00511A5C"/>
    <w:rsid w:val="00511C22"/>
    <w:rsid w:val="00511EDC"/>
    <w:rsid w:val="005120F6"/>
    <w:rsid w:val="00512163"/>
    <w:rsid w:val="0051277C"/>
    <w:rsid w:val="00512CDE"/>
    <w:rsid w:val="00513201"/>
    <w:rsid w:val="005139D3"/>
    <w:rsid w:val="00513B7B"/>
    <w:rsid w:val="005143C7"/>
    <w:rsid w:val="00514405"/>
    <w:rsid w:val="005144A3"/>
    <w:rsid w:val="00514601"/>
    <w:rsid w:val="005149A3"/>
    <w:rsid w:val="00514A82"/>
    <w:rsid w:val="00514C64"/>
    <w:rsid w:val="005150C9"/>
    <w:rsid w:val="005157A8"/>
    <w:rsid w:val="00515EB5"/>
    <w:rsid w:val="00516125"/>
    <w:rsid w:val="00516AB6"/>
    <w:rsid w:val="00517200"/>
    <w:rsid w:val="0051764E"/>
    <w:rsid w:val="00517FE8"/>
    <w:rsid w:val="0052027E"/>
    <w:rsid w:val="00520282"/>
    <w:rsid w:val="0052063E"/>
    <w:rsid w:val="0052077B"/>
    <w:rsid w:val="0052099C"/>
    <w:rsid w:val="00521621"/>
    <w:rsid w:val="005216C0"/>
    <w:rsid w:val="00521A09"/>
    <w:rsid w:val="00522B48"/>
    <w:rsid w:val="00522C31"/>
    <w:rsid w:val="0052350E"/>
    <w:rsid w:val="005237BE"/>
    <w:rsid w:val="005239B2"/>
    <w:rsid w:val="00523D01"/>
    <w:rsid w:val="00524027"/>
    <w:rsid w:val="005242A7"/>
    <w:rsid w:val="0052446D"/>
    <w:rsid w:val="005246F6"/>
    <w:rsid w:val="00524C1B"/>
    <w:rsid w:val="005251C7"/>
    <w:rsid w:val="00525319"/>
    <w:rsid w:val="00525D07"/>
    <w:rsid w:val="00525D29"/>
    <w:rsid w:val="00525FB8"/>
    <w:rsid w:val="0052688C"/>
    <w:rsid w:val="005268A7"/>
    <w:rsid w:val="00527345"/>
    <w:rsid w:val="005273E9"/>
    <w:rsid w:val="0052790E"/>
    <w:rsid w:val="00527AA9"/>
    <w:rsid w:val="00527EC2"/>
    <w:rsid w:val="00527F08"/>
    <w:rsid w:val="00530235"/>
    <w:rsid w:val="005304D6"/>
    <w:rsid w:val="0053077A"/>
    <w:rsid w:val="005307C6"/>
    <w:rsid w:val="005307FA"/>
    <w:rsid w:val="00530896"/>
    <w:rsid w:val="00530DA7"/>
    <w:rsid w:val="00530E6C"/>
    <w:rsid w:val="00531684"/>
    <w:rsid w:val="0053175E"/>
    <w:rsid w:val="00531933"/>
    <w:rsid w:val="00531B76"/>
    <w:rsid w:val="00531BF9"/>
    <w:rsid w:val="00531CA1"/>
    <w:rsid w:val="005320CA"/>
    <w:rsid w:val="00532716"/>
    <w:rsid w:val="005327C5"/>
    <w:rsid w:val="005329A2"/>
    <w:rsid w:val="00532E4B"/>
    <w:rsid w:val="005330AE"/>
    <w:rsid w:val="005330D3"/>
    <w:rsid w:val="00533180"/>
    <w:rsid w:val="005332F0"/>
    <w:rsid w:val="005339C9"/>
    <w:rsid w:val="00533BBE"/>
    <w:rsid w:val="00533DE1"/>
    <w:rsid w:val="00533EB5"/>
    <w:rsid w:val="005344C3"/>
    <w:rsid w:val="00534983"/>
    <w:rsid w:val="005349CF"/>
    <w:rsid w:val="00534C7C"/>
    <w:rsid w:val="00534E0B"/>
    <w:rsid w:val="00535511"/>
    <w:rsid w:val="00535C37"/>
    <w:rsid w:val="00536262"/>
    <w:rsid w:val="0053639B"/>
    <w:rsid w:val="005364FA"/>
    <w:rsid w:val="0053691D"/>
    <w:rsid w:val="00536A3A"/>
    <w:rsid w:val="00536BBE"/>
    <w:rsid w:val="00536FE5"/>
    <w:rsid w:val="00537229"/>
    <w:rsid w:val="0053731E"/>
    <w:rsid w:val="00537439"/>
    <w:rsid w:val="005377BF"/>
    <w:rsid w:val="0054027F"/>
    <w:rsid w:val="0054029A"/>
    <w:rsid w:val="00540539"/>
    <w:rsid w:val="00540793"/>
    <w:rsid w:val="00540D89"/>
    <w:rsid w:val="00540EE8"/>
    <w:rsid w:val="00540F15"/>
    <w:rsid w:val="005410B4"/>
    <w:rsid w:val="005412F8"/>
    <w:rsid w:val="005414E7"/>
    <w:rsid w:val="0054197D"/>
    <w:rsid w:val="00541984"/>
    <w:rsid w:val="00541EA8"/>
    <w:rsid w:val="005421B2"/>
    <w:rsid w:val="005423E5"/>
    <w:rsid w:val="0054299B"/>
    <w:rsid w:val="00542ADE"/>
    <w:rsid w:val="00542FE1"/>
    <w:rsid w:val="005437B6"/>
    <w:rsid w:val="005437FA"/>
    <w:rsid w:val="00543AD6"/>
    <w:rsid w:val="00543D31"/>
    <w:rsid w:val="005441F8"/>
    <w:rsid w:val="00544564"/>
    <w:rsid w:val="00544B5A"/>
    <w:rsid w:val="00544C09"/>
    <w:rsid w:val="00545020"/>
    <w:rsid w:val="005456A9"/>
    <w:rsid w:val="00545781"/>
    <w:rsid w:val="00545A3E"/>
    <w:rsid w:val="00545CC3"/>
    <w:rsid w:val="00546904"/>
    <w:rsid w:val="005469B9"/>
    <w:rsid w:val="00546C27"/>
    <w:rsid w:val="00547151"/>
    <w:rsid w:val="005472DB"/>
    <w:rsid w:val="00547F29"/>
    <w:rsid w:val="00547F3A"/>
    <w:rsid w:val="005504F6"/>
    <w:rsid w:val="005505E5"/>
    <w:rsid w:val="00550819"/>
    <w:rsid w:val="00550A5C"/>
    <w:rsid w:val="00550CC1"/>
    <w:rsid w:val="00550CE3"/>
    <w:rsid w:val="00550E6F"/>
    <w:rsid w:val="00550FBC"/>
    <w:rsid w:val="00550FCC"/>
    <w:rsid w:val="00551209"/>
    <w:rsid w:val="00551442"/>
    <w:rsid w:val="005516BB"/>
    <w:rsid w:val="005516C3"/>
    <w:rsid w:val="00551806"/>
    <w:rsid w:val="00551B8A"/>
    <w:rsid w:val="00551B9F"/>
    <w:rsid w:val="00551EA3"/>
    <w:rsid w:val="00551F5D"/>
    <w:rsid w:val="0055212E"/>
    <w:rsid w:val="005524B1"/>
    <w:rsid w:val="005525CF"/>
    <w:rsid w:val="005528FD"/>
    <w:rsid w:val="005532E1"/>
    <w:rsid w:val="00553607"/>
    <w:rsid w:val="00553EDF"/>
    <w:rsid w:val="005543B7"/>
    <w:rsid w:val="00554436"/>
    <w:rsid w:val="005544E0"/>
    <w:rsid w:val="00554724"/>
    <w:rsid w:val="00554769"/>
    <w:rsid w:val="00554968"/>
    <w:rsid w:val="0055560E"/>
    <w:rsid w:val="00555918"/>
    <w:rsid w:val="00555DF0"/>
    <w:rsid w:val="005561D7"/>
    <w:rsid w:val="00556553"/>
    <w:rsid w:val="005565A2"/>
    <w:rsid w:val="00556879"/>
    <w:rsid w:val="00556D22"/>
    <w:rsid w:val="00556EFB"/>
    <w:rsid w:val="0055728E"/>
    <w:rsid w:val="0055730D"/>
    <w:rsid w:val="005573AA"/>
    <w:rsid w:val="005577FB"/>
    <w:rsid w:val="005579C7"/>
    <w:rsid w:val="00557ACA"/>
    <w:rsid w:val="0056005A"/>
    <w:rsid w:val="00560115"/>
    <w:rsid w:val="005601EB"/>
    <w:rsid w:val="00560256"/>
    <w:rsid w:val="0056035F"/>
    <w:rsid w:val="00560469"/>
    <w:rsid w:val="005605BC"/>
    <w:rsid w:val="00560DA4"/>
    <w:rsid w:val="00561020"/>
    <w:rsid w:val="0056144D"/>
    <w:rsid w:val="0056176A"/>
    <w:rsid w:val="005617CA"/>
    <w:rsid w:val="005618A4"/>
    <w:rsid w:val="00561ECB"/>
    <w:rsid w:val="005620A4"/>
    <w:rsid w:val="00562AC3"/>
    <w:rsid w:val="00562C74"/>
    <w:rsid w:val="0056324C"/>
    <w:rsid w:val="00563397"/>
    <w:rsid w:val="00563465"/>
    <w:rsid w:val="00563597"/>
    <w:rsid w:val="00563AD0"/>
    <w:rsid w:val="00563C74"/>
    <w:rsid w:val="00563FC8"/>
    <w:rsid w:val="005646AA"/>
    <w:rsid w:val="00564BB7"/>
    <w:rsid w:val="00564EBD"/>
    <w:rsid w:val="00565387"/>
    <w:rsid w:val="00565898"/>
    <w:rsid w:val="00565B23"/>
    <w:rsid w:val="00565D2C"/>
    <w:rsid w:val="00565EEA"/>
    <w:rsid w:val="00566032"/>
    <w:rsid w:val="0056605F"/>
    <w:rsid w:val="005662B4"/>
    <w:rsid w:val="005662CB"/>
    <w:rsid w:val="0056651E"/>
    <w:rsid w:val="00566DB6"/>
    <w:rsid w:val="00566DF4"/>
    <w:rsid w:val="0056737E"/>
    <w:rsid w:val="00567514"/>
    <w:rsid w:val="0056797F"/>
    <w:rsid w:val="005679E1"/>
    <w:rsid w:val="00567C43"/>
    <w:rsid w:val="00567E9D"/>
    <w:rsid w:val="0057042D"/>
    <w:rsid w:val="0057045B"/>
    <w:rsid w:val="00570B97"/>
    <w:rsid w:val="00571856"/>
    <w:rsid w:val="00571939"/>
    <w:rsid w:val="00571953"/>
    <w:rsid w:val="00571A7E"/>
    <w:rsid w:val="00571C72"/>
    <w:rsid w:val="00571C80"/>
    <w:rsid w:val="00571F6A"/>
    <w:rsid w:val="00572245"/>
    <w:rsid w:val="005723A5"/>
    <w:rsid w:val="005725F2"/>
    <w:rsid w:val="0057265A"/>
    <w:rsid w:val="0057298D"/>
    <w:rsid w:val="005729F7"/>
    <w:rsid w:val="00572D19"/>
    <w:rsid w:val="005731F8"/>
    <w:rsid w:val="00573316"/>
    <w:rsid w:val="00573656"/>
    <w:rsid w:val="005737EB"/>
    <w:rsid w:val="00573A43"/>
    <w:rsid w:val="00573B36"/>
    <w:rsid w:val="00573BCD"/>
    <w:rsid w:val="00573CC3"/>
    <w:rsid w:val="00573D4B"/>
    <w:rsid w:val="00573F03"/>
    <w:rsid w:val="005745FC"/>
    <w:rsid w:val="00574A99"/>
    <w:rsid w:val="00574C35"/>
    <w:rsid w:val="00574D5D"/>
    <w:rsid w:val="00575087"/>
    <w:rsid w:val="00575201"/>
    <w:rsid w:val="00575652"/>
    <w:rsid w:val="00576221"/>
    <w:rsid w:val="005765CC"/>
    <w:rsid w:val="00576611"/>
    <w:rsid w:val="005769EB"/>
    <w:rsid w:val="00576D65"/>
    <w:rsid w:val="00576F37"/>
    <w:rsid w:val="00580A10"/>
    <w:rsid w:val="00580B9F"/>
    <w:rsid w:val="00581222"/>
    <w:rsid w:val="0058166A"/>
    <w:rsid w:val="00581B03"/>
    <w:rsid w:val="00581C48"/>
    <w:rsid w:val="00581C65"/>
    <w:rsid w:val="00581E6A"/>
    <w:rsid w:val="0058202A"/>
    <w:rsid w:val="0058256F"/>
    <w:rsid w:val="00582AEF"/>
    <w:rsid w:val="00582E68"/>
    <w:rsid w:val="00583BBC"/>
    <w:rsid w:val="00583D4F"/>
    <w:rsid w:val="00583E38"/>
    <w:rsid w:val="00583E62"/>
    <w:rsid w:val="00583E9E"/>
    <w:rsid w:val="00583F66"/>
    <w:rsid w:val="0058412E"/>
    <w:rsid w:val="00584338"/>
    <w:rsid w:val="00584E89"/>
    <w:rsid w:val="0058506F"/>
    <w:rsid w:val="00585405"/>
    <w:rsid w:val="005855CD"/>
    <w:rsid w:val="00585A03"/>
    <w:rsid w:val="00585C79"/>
    <w:rsid w:val="00585CF3"/>
    <w:rsid w:val="00585DCA"/>
    <w:rsid w:val="00585F77"/>
    <w:rsid w:val="00586120"/>
    <w:rsid w:val="005868A9"/>
    <w:rsid w:val="00587232"/>
    <w:rsid w:val="00587C73"/>
    <w:rsid w:val="00587CC6"/>
    <w:rsid w:val="00587CC9"/>
    <w:rsid w:val="005901C2"/>
    <w:rsid w:val="0059033D"/>
    <w:rsid w:val="0059038C"/>
    <w:rsid w:val="0059110D"/>
    <w:rsid w:val="005913D9"/>
    <w:rsid w:val="00591664"/>
    <w:rsid w:val="00591AEB"/>
    <w:rsid w:val="005920D2"/>
    <w:rsid w:val="00592577"/>
    <w:rsid w:val="00592609"/>
    <w:rsid w:val="005927A7"/>
    <w:rsid w:val="00593186"/>
    <w:rsid w:val="005932F3"/>
    <w:rsid w:val="00593473"/>
    <w:rsid w:val="00593B19"/>
    <w:rsid w:val="00594142"/>
    <w:rsid w:val="00594E6C"/>
    <w:rsid w:val="0059533A"/>
    <w:rsid w:val="005953CE"/>
    <w:rsid w:val="00595671"/>
    <w:rsid w:val="00595A0C"/>
    <w:rsid w:val="00595BB0"/>
    <w:rsid w:val="00595D2A"/>
    <w:rsid w:val="0059608C"/>
    <w:rsid w:val="00596365"/>
    <w:rsid w:val="005963D7"/>
    <w:rsid w:val="005965D7"/>
    <w:rsid w:val="005965E0"/>
    <w:rsid w:val="005967E0"/>
    <w:rsid w:val="005968CD"/>
    <w:rsid w:val="00597247"/>
    <w:rsid w:val="00597305"/>
    <w:rsid w:val="0059739B"/>
    <w:rsid w:val="005974D6"/>
    <w:rsid w:val="005A0130"/>
    <w:rsid w:val="005A01D1"/>
    <w:rsid w:val="005A0276"/>
    <w:rsid w:val="005A0B82"/>
    <w:rsid w:val="005A0D51"/>
    <w:rsid w:val="005A10E1"/>
    <w:rsid w:val="005A1481"/>
    <w:rsid w:val="005A1BE3"/>
    <w:rsid w:val="005A1DD0"/>
    <w:rsid w:val="005A1F2F"/>
    <w:rsid w:val="005A27B3"/>
    <w:rsid w:val="005A2939"/>
    <w:rsid w:val="005A2A06"/>
    <w:rsid w:val="005A2DC2"/>
    <w:rsid w:val="005A3335"/>
    <w:rsid w:val="005A353A"/>
    <w:rsid w:val="005A35AF"/>
    <w:rsid w:val="005A3CAE"/>
    <w:rsid w:val="005A3E5D"/>
    <w:rsid w:val="005A457C"/>
    <w:rsid w:val="005A460A"/>
    <w:rsid w:val="005A46E1"/>
    <w:rsid w:val="005A4864"/>
    <w:rsid w:val="005A4A13"/>
    <w:rsid w:val="005A4B25"/>
    <w:rsid w:val="005A4BF8"/>
    <w:rsid w:val="005A5178"/>
    <w:rsid w:val="005A5387"/>
    <w:rsid w:val="005A53BC"/>
    <w:rsid w:val="005A562B"/>
    <w:rsid w:val="005A57EC"/>
    <w:rsid w:val="005A5DBB"/>
    <w:rsid w:val="005A5FDD"/>
    <w:rsid w:val="005A62C6"/>
    <w:rsid w:val="005A6B2E"/>
    <w:rsid w:val="005A6C1C"/>
    <w:rsid w:val="005A7012"/>
    <w:rsid w:val="005A7271"/>
    <w:rsid w:val="005A74FD"/>
    <w:rsid w:val="005A761A"/>
    <w:rsid w:val="005A7D19"/>
    <w:rsid w:val="005A7D4F"/>
    <w:rsid w:val="005A7DF7"/>
    <w:rsid w:val="005B0127"/>
    <w:rsid w:val="005B07D4"/>
    <w:rsid w:val="005B07E2"/>
    <w:rsid w:val="005B0AFF"/>
    <w:rsid w:val="005B0C33"/>
    <w:rsid w:val="005B0DF3"/>
    <w:rsid w:val="005B0F11"/>
    <w:rsid w:val="005B0FE5"/>
    <w:rsid w:val="005B15A0"/>
    <w:rsid w:val="005B1740"/>
    <w:rsid w:val="005B1F16"/>
    <w:rsid w:val="005B2445"/>
    <w:rsid w:val="005B2534"/>
    <w:rsid w:val="005B2583"/>
    <w:rsid w:val="005B2639"/>
    <w:rsid w:val="005B2745"/>
    <w:rsid w:val="005B29BA"/>
    <w:rsid w:val="005B2AFE"/>
    <w:rsid w:val="005B2B68"/>
    <w:rsid w:val="005B2D50"/>
    <w:rsid w:val="005B2D6C"/>
    <w:rsid w:val="005B32EC"/>
    <w:rsid w:val="005B3440"/>
    <w:rsid w:val="005B37FD"/>
    <w:rsid w:val="005B3911"/>
    <w:rsid w:val="005B3A7B"/>
    <w:rsid w:val="005B3D91"/>
    <w:rsid w:val="005B4051"/>
    <w:rsid w:val="005B40C1"/>
    <w:rsid w:val="005B40DF"/>
    <w:rsid w:val="005B45FD"/>
    <w:rsid w:val="005B46F3"/>
    <w:rsid w:val="005B4992"/>
    <w:rsid w:val="005B4AF0"/>
    <w:rsid w:val="005B4D54"/>
    <w:rsid w:val="005B500A"/>
    <w:rsid w:val="005B504C"/>
    <w:rsid w:val="005B5258"/>
    <w:rsid w:val="005B5456"/>
    <w:rsid w:val="005B54F8"/>
    <w:rsid w:val="005B5FC6"/>
    <w:rsid w:val="005B5FEC"/>
    <w:rsid w:val="005B60F0"/>
    <w:rsid w:val="005B6C16"/>
    <w:rsid w:val="005B6C65"/>
    <w:rsid w:val="005B7511"/>
    <w:rsid w:val="005B7700"/>
    <w:rsid w:val="005B7A54"/>
    <w:rsid w:val="005B7A8D"/>
    <w:rsid w:val="005B7B0A"/>
    <w:rsid w:val="005B7B1B"/>
    <w:rsid w:val="005B7C23"/>
    <w:rsid w:val="005C0DC9"/>
    <w:rsid w:val="005C16E3"/>
    <w:rsid w:val="005C194C"/>
    <w:rsid w:val="005C1DEA"/>
    <w:rsid w:val="005C1F67"/>
    <w:rsid w:val="005C2086"/>
    <w:rsid w:val="005C2248"/>
    <w:rsid w:val="005C25AD"/>
    <w:rsid w:val="005C2A60"/>
    <w:rsid w:val="005C2B90"/>
    <w:rsid w:val="005C2EAB"/>
    <w:rsid w:val="005C330A"/>
    <w:rsid w:val="005C3414"/>
    <w:rsid w:val="005C3498"/>
    <w:rsid w:val="005C35B8"/>
    <w:rsid w:val="005C38B5"/>
    <w:rsid w:val="005C390C"/>
    <w:rsid w:val="005C394C"/>
    <w:rsid w:val="005C3C5A"/>
    <w:rsid w:val="005C3E27"/>
    <w:rsid w:val="005C4340"/>
    <w:rsid w:val="005C48F2"/>
    <w:rsid w:val="005C49E7"/>
    <w:rsid w:val="005C4B80"/>
    <w:rsid w:val="005C4C2B"/>
    <w:rsid w:val="005C4C87"/>
    <w:rsid w:val="005C5AA3"/>
    <w:rsid w:val="005C5E80"/>
    <w:rsid w:val="005C6631"/>
    <w:rsid w:val="005C6C35"/>
    <w:rsid w:val="005C6DF8"/>
    <w:rsid w:val="005C70D4"/>
    <w:rsid w:val="005C71A4"/>
    <w:rsid w:val="005C7326"/>
    <w:rsid w:val="005C746B"/>
    <w:rsid w:val="005C76A0"/>
    <w:rsid w:val="005C788A"/>
    <w:rsid w:val="005D01C9"/>
    <w:rsid w:val="005D032A"/>
    <w:rsid w:val="005D0440"/>
    <w:rsid w:val="005D0458"/>
    <w:rsid w:val="005D19E5"/>
    <w:rsid w:val="005D1C3E"/>
    <w:rsid w:val="005D1F3A"/>
    <w:rsid w:val="005D2033"/>
    <w:rsid w:val="005D28FB"/>
    <w:rsid w:val="005D2AE8"/>
    <w:rsid w:val="005D2D7B"/>
    <w:rsid w:val="005D3166"/>
    <w:rsid w:val="005D3451"/>
    <w:rsid w:val="005D34F0"/>
    <w:rsid w:val="005D3E11"/>
    <w:rsid w:val="005D3FEE"/>
    <w:rsid w:val="005D484A"/>
    <w:rsid w:val="005D4B5F"/>
    <w:rsid w:val="005D511A"/>
    <w:rsid w:val="005D5165"/>
    <w:rsid w:val="005D5372"/>
    <w:rsid w:val="005D540B"/>
    <w:rsid w:val="005D56BF"/>
    <w:rsid w:val="005D5768"/>
    <w:rsid w:val="005D597F"/>
    <w:rsid w:val="005D5B20"/>
    <w:rsid w:val="005D5D4C"/>
    <w:rsid w:val="005D5D7B"/>
    <w:rsid w:val="005D5EAD"/>
    <w:rsid w:val="005D5FBA"/>
    <w:rsid w:val="005D6832"/>
    <w:rsid w:val="005D68B6"/>
    <w:rsid w:val="005D6BAB"/>
    <w:rsid w:val="005D6D0F"/>
    <w:rsid w:val="005D6E28"/>
    <w:rsid w:val="005D6F66"/>
    <w:rsid w:val="005D75A9"/>
    <w:rsid w:val="005D776D"/>
    <w:rsid w:val="005D7D0C"/>
    <w:rsid w:val="005D7F01"/>
    <w:rsid w:val="005E0339"/>
    <w:rsid w:val="005E03E7"/>
    <w:rsid w:val="005E0597"/>
    <w:rsid w:val="005E06FD"/>
    <w:rsid w:val="005E09AF"/>
    <w:rsid w:val="005E0CB4"/>
    <w:rsid w:val="005E0F00"/>
    <w:rsid w:val="005E11BB"/>
    <w:rsid w:val="005E1300"/>
    <w:rsid w:val="005E152B"/>
    <w:rsid w:val="005E153B"/>
    <w:rsid w:val="005E1A3B"/>
    <w:rsid w:val="005E1DBE"/>
    <w:rsid w:val="005E1E9F"/>
    <w:rsid w:val="005E1F7C"/>
    <w:rsid w:val="005E21FE"/>
    <w:rsid w:val="005E2453"/>
    <w:rsid w:val="005E24B9"/>
    <w:rsid w:val="005E2A1C"/>
    <w:rsid w:val="005E304C"/>
    <w:rsid w:val="005E3506"/>
    <w:rsid w:val="005E351A"/>
    <w:rsid w:val="005E3648"/>
    <w:rsid w:val="005E3F20"/>
    <w:rsid w:val="005E4602"/>
    <w:rsid w:val="005E4732"/>
    <w:rsid w:val="005E4B09"/>
    <w:rsid w:val="005E4C46"/>
    <w:rsid w:val="005E4DA3"/>
    <w:rsid w:val="005E4FC2"/>
    <w:rsid w:val="005E51AD"/>
    <w:rsid w:val="005E51BB"/>
    <w:rsid w:val="005E5268"/>
    <w:rsid w:val="005E526A"/>
    <w:rsid w:val="005E5762"/>
    <w:rsid w:val="005E608A"/>
    <w:rsid w:val="005E64F7"/>
    <w:rsid w:val="005E6B24"/>
    <w:rsid w:val="005E794A"/>
    <w:rsid w:val="005E7D37"/>
    <w:rsid w:val="005E7D39"/>
    <w:rsid w:val="005F01AC"/>
    <w:rsid w:val="005F0626"/>
    <w:rsid w:val="005F0ABF"/>
    <w:rsid w:val="005F0B4D"/>
    <w:rsid w:val="005F1049"/>
    <w:rsid w:val="005F1343"/>
    <w:rsid w:val="005F1628"/>
    <w:rsid w:val="005F19B2"/>
    <w:rsid w:val="005F1CC3"/>
    <w:rsid w:val="005F1EB4"/>
    <w:rsid w:val="005F247F"/>
    <w:rsid w:val="005F2563"/>
    <w:rsid w:val="005F26C1"/>
    <w:rsid w:val="005F2950"/>
    <w:rsid w:val="005F2958"/>
    <w:rsid w:val="005F29CB"/>
    <w:rsid w:val="005F2A09"/>
    <w:rsid w:val="005F2C84"/>
    <w:rsid w:val="005F3535"/>
    <w:rsid w:val="005F36E5"/>
    <w:rsid w:val="005F3A1D"/>
    <w:rsid w:val="005F3B79"/>
    <w:rsid w:val="005F3C54"/>
    <w:rsid w:val="005F3FCB"/>
    <w:rsid w:val="005F4110"/>
    <w:rsid w:val="005F41FB"/>
    <w:rsid w:val="005F46EA"/>
    <w:rsid w:val="005F47EB"/>
    <w:rsid w:val="005F496D"/>
    <w:rsid w:val="005F4FC7"/>
    <w:rsid w:val="005F516B"/>
    <w:rsid w:val="005F5614"/>
    <w:rsid w:val="005F5A1F"/>
    <w:rsid w:val="005F5AB8"/>
    <w:rsid w:val="005F63EB"/>
    <w:rsid w:val="005F6400"/>
    <w:rsid w:val="005F67F0"/>
    <w:rsid w:val="005F6B99"/>
    <w:rsid w:val="005F6FD3"/>
    <w:rsid w:val="005F700A"/>
    <w:rsid w:val="005F7026"/>
    <w:rsid w:val="005F7167"/>
    <w:rsid w:val="005F755F"/>
    <w:rsid w:val="005F7663"/>
    <w:rsid w:val="005F7C0D"/>
    <w:rsid w:val="005F7E58"/>
    <w:rsid w:val="005F7E65"/>
    <w:rsid w:val="006003E0"/>
    <w:rsid w:val="006005BB"/>
    <w:rsid w:val="00600EFD"/>
    <w:rsid w:val="00600F72"/>
    <w:rsid w:val="00601630"/>
    <w:rsid w:val="006019D9"/>
    <w:rsid w:val="00601B77"/>
    <w:rsid w:val="00601F70"/>
    <w:rsid w:val="00602245"/>
    <w:rsid w:val="00602480"/>
    <w:rsid w:val="006026BD"/>
    <w:rsid w:val="0060297E"/>
    <w:rsid w:val="00602B1C"/>
    <w:rsid w:val="00602EAD"/>
    <w:rsid w:val="00602F46"/>
    <w:rsid w:val="00603074"/>
    <w:rsid w:val="006033EA"/>
    <w:rsid w:val="006038E9"/>
    <w:rsid w:val="0060391E"/>
    <w:rsid w:val="00603982"/>
    <w:rsid w:val="006039AA"/>
    <w:rsid w:val="00603F52"/>
    <w:rsid w:val="00603F7C"/>
    <w:rsid w:val="0060429B"/>
    <w:rsid w:val="00604D4B"/>
    <w:rsid w:val="00604F23"/>
    <w:rsid w:val="00604F24"/>
    <w:rsid w:val="006053DE"/>
    <w:rsid w:val="0060567F"/>
    <w:rsid w:val="006061C3"/>
    <w:rsid w:val="006067D9"/>
    <w:rsid w:val="00606A95"/>
    <w:rsid w:val="00606C7C"/>
    <w:rsid w:val="00606CE7"/>
    <w:rsid w:val="00606EBC"/>
    <w:rsid w:val="00606F81"/>
    <w:rsid w:val="00607234"/>
    <w:rsid w:val="0060749A"/>
    <w:rsid w:val="006077D6"/>
    <w:rsid w:val="00607B96"/>
    <w:rsid w:val="00607E7C"/>
    <w:rsid w:val="006105D7"/>
    <w:rsid w:val="00610B90"/>
    <w:rsid w:val="00610DB5"/>
    <w:rsid w:val="0061105B"/>
    <w:rsid w:val="0061150C"/>
    <w:rsid w:val="006118B3"/>
    <w:rsid w:val="00611FC8"/>
    <w:rsid w:val="0061231D"/>
    <w:rsid w:val="006124F0"/>
    <w:rsid w:val="006126ED"/>
    <w:rsid w:val="00612994"/>
    <w:rsid w:val="00612F5B"/>
    <w:rsid w:val="0061302D"/>
    <w:rsid w:val="00613826"/>
    <w:rsid w:val="006139D2"/>
    <w:rsid w:val="00613BDB"/>
    <w:rsid w:val="00613F8F"/>
    <w:rsid w:val="0061403D"/>
    <w:rsid w:val="00614053"/>
    <w:rsid w:val="0061409B"/>
    <w:rsid w:val="006142C7"/>
    <w:rsid w:val="006143BA"/>
    <w:rsid w:val="00614BB8"/>
    <w:rsid w:val="0061584A"/>
    <w:rsid w:val="00615910"/>
    <w:rsid w:val="00615DE0"/>
    <w:rsid w:val="00616C91"/>
    <w:rsid w:val="00616F73"/>
    <w:rsid w:val="00617834"/>
    <w:rsid w:val="006178F0"/>
    <w:rsid w:val="00617926"/>
    <w:rsid w:val="006179AC"/>
    <w:rsid w:val="00617D50"/>
    <w:rsid w:val="006203E0"/>
    <w:rsid w:val="00620799"/>
    <w:rsid w:val="00620B14"/>
    <w:rsid w:val="00620EC6"/>
    <w:rsid w:val="00621BCB"/>
    <w:rsid w:val="00621D49"/>
    <w:rsid w:val="00622442"/>
    <w:rsid w:val="006224B2"/>
    <w:rsid w:val="00622AA8"/>
    <w:rsid w:val="00622FA9"/>
    <w:rsid w:val="006234B1"/>
    <w:rsid w:val="00623DB0"/>
    <w:rsid w:val="00623DF8"/>
    <w:rsid w:val="00624124"/>
    <w:rsid w:val="00624662"/>
    <w:rsid w:val="006246AD"/>
    <w:rsid w:val="00624EA8"/>
    <w:rsid w:val="00624FA6"/>
    <w:rsid w:val="00624FFE"/>
    <w:rsid w:val="00625530"/>
    <w:rsid w:val="006255D1"/>
    <w:rsid w:val="0062619B"/>
    <w:rsid w:val="006261A5"/>
    <w:rsid w:val="00626582"/>
    <w:rsid w:val="006266F7"/>
    <w:rsid w:val="00626718"/>
    <w:rsid w:val="0062677F"/>
    <w:rsid w:val="006269AA"/>
    <w:rsid w:val="00626EEF"/>
    <w:rsid w:val="00627764"/>
    <w:rsid w:val="00627AB3"/>
    <w:rsid w:val="00627BDD"/>
    <w:rsid w:val="00627C8C"/>
    <w:rsid w:val="00627DD4"/>
    <w:rsid w:val="00630235"/>
    <w:rsid w:val="006307D8"/>
    <w:rsid w:val="006309C6"/>
    <w:rsid w:val="006309E3"/>
    <w:rsid w:val="00630E40"/>
    <w:rsid w:val="006312D9"/>
    <w:rsid w:val="0063149B"/>
    <w:rsid w:val="00631B37"/>
    <w:rsid w:val="00631D70"/>
    <w:rsid w:val="006322B1"/>
    <w:rsid w:val="006323F9"/>
    <w:rsid w:val="006324FB"/>
    <w:rsid w:val="006325C0"/>
    <w:rsid w:val="00633437"/>
    <w:rsid w:val="006334C3"/>
    <w:rsid w:val="00633660"/>
    <w:rsid w:val="00633915"/>
    <w:rsid w:val="00633A4E"/>
    <w:rsid w:val="00633B47"/>
    <w:rsid w:val="006348A8"/>
    <w:rsid w:val="006349BE"/>
    <w:rsid w:val="00634AE3"/>
    <w:rsid w:val="006350E9"/>
    <w:rsid w:val="0063533D"/>
    <w:rsid w:val="006353D9"/>
    <w:rsid w:val="006356C4"/>
    <w:rsid w:val="00635816"/>
    <w:rsid w:val="00635CF3"/>
    <w:rsid w:val="00635D47"/>
    <w:rsid w:val="00635E82"/>
    <w:rsid w:val="00636289"/>
    <w:rsid w:val="006362A4"/>
    <w:rsid w:val="00636AB0"/>
    <w:rsid w:val="00636B32"/>
    <w:rsid w:val="00636E04"/>
    <w:rsid w:val="00636E37"/>
    <w:rsid w:val="00636FE6"/>
    <w:rsid w:val="006377C4"/>
    <w:rsid w:val="00637EA7"/>
    <w:rsid w:val="006405A6"/>
    <w:rsid w:val="00640A64"/>
    <w:rsid w:val="00640C3C"/>
    <w:rsid w:val="00640CAC"/>
    <w:rsid w:val="00640F32"/>
    <w:rsid w:val="00640F9E"/>
    <w:rsid w:val="006410F3"/>
    <w:rsid w:val="0064136B"/>
    <w:rsid w:val="00641BC2"/>
    <w:rsid w:val="00642011"/>
    <w:rsid w:val="00642084"/>
    <w:rsid w:val="0064209A"/>
    <w:rsid w:val="00642437"/>
    <w:rsid w:val="00642994"/>
    <w:rsid w:val="00642C46"/>
    <w:rsid w:val="00642C88"/>
    <w:rsid w:val="00642CAB"/>
    <w:rsid w:val="00642D5E"/>
    <w:rsid w:val="00642D9F"/>
    <w:rsid w:val="00642DE9"/>
    <w:rsid w:val="00643158"/>
    <w:rsid w:val="006437D7"/>
    <w:rsid w:val="00643A77"/>
    <w:rsid w:val="00643ABA"/>
    <w:rsid w:val="00643BAA"/>
    <w:rsid w:val="00643C9A"/>
    <w:rsid w:val="006440F0"/>
    <w:rsid w:val="006442FF"/>
    <w:rsid w:val="00644588"/>
    <w:rsid w:val="00644697"/>
    <w:rsid w:val="00644900"/>
    <w:rsid w:val="0064496D"/>
    <w:rsid w:val="00644CA6"/>
    <w:rsid w:val="0064569F"/>
    <w:rsid w:val="006457DB"/>
    <w:rsid w:val="006459F9"/>
    <w:rsid w:val="00645BE9"/>
    <w:rsid w:val="00645C62"/>
    <w:rsid w:val="00645DAF"/>
    <w:rsid w:val="00645F9A"/>
    <w:rsid w:val="00646577"/>
    <w:rsid w:val="00646AFF"/>
    <w:rsid w:val="0064720E"/>
    <w:rsid w:val="006472A8"/>
    <w:rsid w:val="006473AE"/>
    <w:rsid w:val="00647486"/>
    <w:rsid w:val="00647572"/>
    <w:rsid w:val="006475D2"/>
    <w:rsid w:val="006475DC"/>
    <w:rsid w:val="006477DA"/>
    <w:rsid w:val="0064794A"/>
    <w:rsid w:val="0064797F"/>
    <w:rsid w:val="006501B4"/>
    <w:rsid w:val="00650642"/>
    <w:rsid w:val="00650A7F"/>
    <w:rsid w:val="00650C75"/>
    <w:rsid w:val="00650CB0"/>
    <w:rsid w:val="006511A4"/>
    <w:rsid w:val="0065195D"/>
    <w:rsid w:val="00651F5C"/>
    <w:rsid w:val="00652BE6"/>
    <w:rsid w:val="00652E1D"/>
    <w:rsid w:val="00652E52"/>
    <w:rsid w:val="006530BD"/>
    <w:rsid w:val="006532FB"/>
    <w:rsid w:val="00653797"/>
    <w:rsid w:val="00654316"/>
    <w:rsid w:val="00654549"/>
    <w:rsid w:val="00654A00"/>
    <w:rsid w:val="00654B94"/>
    <w:rsid w:val="00654C70"/>
    <w:rsid w:val="00654C92"/>
    <w:rsid w:val="006557DB"/>
    <w:rsid w:val="00655983"/>
    <w:rsid w:val="00655A18"/>
    <w:rsid w:val="00655FD4"/>
    <w:rsid w:val="00656BEF"/>
    <w:rsid w:val="00656E15"/>
    <w:rsid w:val="00657204"/>
    <w:rsid w:val="00657274"/>
    <w:rsid w:val="006576D3"/>
    <w:rsid w:val="00657759"/>
    <w:rsid w:val="00657779"/>
    <w:rsid w:val="0066005A"/>
    <w:rsid w:val="00660309"/>
    <w:rsid w:val="0066055B"/>
    <w:rsid w:val="00660632"/>
    <w:rsid w:val="006608BB"/>
    <w:rsid w:val="00660A0A"/>
    <w:rsid w:val="00660ECF"/>
    <w:rsid w:val="0066176F"/>
    <w:rsid w:val="00661789"/>
    <w:rsid w:val="006617A8"/>
    <w:rsid w:val="00661C3D"/>
    <w:rsid w:val="00661D37"/>
    <w:rsid w:val="00661D3C"/>
    <w:rsid w:val="00661EF1"/>
    <w:rsid w:val="00661F0C"/>
    <w:rsid w:val="006622E5"/>
    <w:rsid w:val="00662C43"/>
    <w:rsid w:val="00662D3F"/>
    <w:rsid w:val="00662D4A"/>
    <w:rsid w:val="00662E48"/>
    <w:rsid w:val="00662EFA"/>
    <w:rsid w:val="00663094"/>
    <w:rsid w:val="0066331E"/>
    <w:rsid w:val="0066334E"/>
    <w:rsid w:val="00663719"/>
    <w:rsid w:val="0066378F"/>
    <w:rsid w:val="00663AD1"/>
    <w:rsid w:val="00663E78"/>
    <w:rsid w:val="00663EEE"/>
    <w:rsid w:val="00664241"/>
    <w:rsid w:val="0066434C"/>
    <w:rsid w:val="006644BA"/>
    <w:rsid w:val="00664E47"/>
    <w:rsid w:val="00664FFF"/>
    <w:rsid w:val="00665094"/>
    <w:rsid w:val="00665142"/>
    <w:rsid w:val="006651DB"/>
    <w:rsid w:val="006653AE"/>
    <w:rsid w:val="0066569D"/>
    <w:rsid w:val="00665A06"/>
    <w:rsid w:val="00665AE0"/>
    <w:rsid w:val="00665BD9"/>
    <w:rsid w:val="00665BDD"/>
    <w:rsid w:val="006661E1"/>
    <w:rsid w:val="00666327"/>
    <w:rsid w:val="00666379"/>
    <w:rsid w:val="00666380"/>
    <w:rsid w:val="006667E0"/>
    <w:rsid w:val="00666890"/>
    <w:rsid w:val="00666908"/>
    <w:rsid w:val="00666CD0"/>
    <w:rsid w:val="00667DA4"/>
    <w:rsid w:val="00667EB9"/>
    <w:rsid w:val="00667F02"/>
    <w:rsid w:val="00670013"/>
    <w:rsid w:val="00670236"/>
    <w:rsid w:val="00670309"/>
    <w:rsid w:val="0067056C"/>
    <w:rsid w:val="00670769"/>
    <w:rsid w:val="00670A4B"/>
    <w:rsid w:val="00670CB5"/>
    <w:rsid w:val="00670DC3"/>
    <w:rsid w:val="00670E3F"/>
    <w:rsid w:val="00670EFF"/>
    <w:rsid w:val="006717C6"/>
    <w:rsid w:val="00671895"/>
    <w:rsid w:val="00671F31"/>
    <w:rsid w:val="00672416"/>
    <w:rsid w:val="00672D65"/>
    <w:rsid w:val="00672E07"/>
    <w:rsid w:val="0067311D"/>
    <w:rsid w:val="006734B0"/>
    <w:rsid w:val="00673850"/>
    <w:rsid w:val="00673963"/>
    <w:rsid w:val="00673CF5"/>
    <w:rsid w:val="00674275"/>
    <w:rsid w:val="006743E2"/>
    <w:rsid w:val="00674512"/>
    <w:rsid w:val="00674601"/>
    <w:rsid w:val="006746CC"/>
    <w:rsid w:val="00674B37"/>
    <w:rsid w:val="00674EC3"/>
    <w:rsid w:val="00674F73"/>
    <w:rsid w:val="006750FE"/>
    <w:rsid w:val="0067569E"/>
    <w:rsid w:val="00675ADF"/>
    <w:rsid w:val="00675D25"/>
    <w:rsid w:val="00675F6F"/>
    <w:rsid w:val="00676467"/>
    <w:rsid w:val="00676514"/>
    <w:rsid w:val="006765DA"/>
    <w:rsid w:val="00676698"/>
    <w:rsid w:val="006770DF"/>
    <w:rsid w:val="0067724A"/>
    <w:rsid w:val="006775DC"/>
    <w:rsid w:val="00677A74"/>
    <w:rsid w:val="00677DE9"/>
    <w:rsid w:val="00680517"/>
    <w:rsid w:val="00680A35"/>
    <w:rsid w:val="00680A78"/>
    <w:rsid w:val="00681332"/>
    <w:rsid w:val="0068133A"/>
    <w:rsid w:val="0068147B"/>
    <w:rsid w:val="006814A9"/>
    <w:rsid w:val="0068151B"/>
    <w:rsid w:val="0068154B"/>
    <w:rsid w:val="00681633"/>
    <w:rsid w:val="0068176E"/>
    <w:rsid w:val="00681CD5"/>
    <w:rsid w:val="00681EE9"/>
    <w:rsid w:val="006826B1"/>
    <w:rsid w:val="00682B66"/>
    <w:rsid w:val="00682C35"/>
    <w:rsid w:val="00683064"/>
    <w:rsid w:val="0068315F"/>
    <w:rsid w:val="00683167"/>
    <w:rsid w:val="006836D0"/>
    <w:rsid w:val="006837F2"/>
    <w:rsid w:val="006838E6"/>
    <w:rsid w:val="00684013"/>
    <w:rsid w:val="0068434B"/>
    <w:rsid w:val="00684350"/>
    <w:rsid w:val="00684381"/>
    <w:rsid w:val="00684B6E"/>
    <w:rsid w:val="00684D6D"/>
    <w:rsid w:val="006854A5"/>
    <w:rsid w:val="006856C8"/>
    <w:rsid w:val="00685866"/>
    <w:rsid w:val="0068595F"/>
    <w:rsid w:val="00685C54"/>
    <w:rsid w:val="00685CE4"/>
    <w:rsid w:val="00685E45"/>
    <w:rsid w:val="00685FA5"/>
    <w:rsid w:val="00686003"/>
    <w:rsid w:val="006861F6"/>
    <w:rsid w:val="00686257"/>
    <w:rsid w:val="0068655C"/>
    <w:rsid w:val="0068721C"/>
    <w:rsid w:val="006874CF"/>
    <w:rsid w:val="00687FBF"/>
    <w:rsid w:val="0069072C"/>
    <w:rsid w:val="006907C1"/>
    <w:rsid w:val="006907DF"/>
    <w:rsid w:val="00690A25"/>
    <w:rsid w:val="00690D45"/>
    <w:rsid w:val="00690D7B"/>
    <w:rsid w:val="00690ECD"/>
    <w:rsid w:val="00691AAD"/>
    <w:rsid w:val="00691D5B"/>
    <w:rsid w:val="00691ECF"/>
    <w:rsid w:val="006921BB"/>
    <w:rsid w:val="0069255A"/>
    <w:rsid w:val="00692A2C"/>
    <w:rsid w:val="00692B3D"/>
    <w:rsid w:val="00692D26"/>
    <w:rsid w:val="00692F4E"/>
    <w:rsid w:val="00693309"/>
    <w:rsid w:val="00693459"/>
    <w:rsid w:val="006936C3"/>
    <w:rsid w:val="00693A44"/>
    <w:rsid w:val="00694109"/>
    <w:rsid w:val="006943F5"/>
    <w:rsid w:val="00694C25"/>
    <w:rsid w:val="00694F21"/>
    <w:rsid w:val="006953A2"/>
    <w:rsid w:val="006958A7"/>
    <w:rsid w:val="00695B86"/>
    <w:rsid w:val="00695BAF"/>
    <w:rsid w:val="00695D81"/>
    <w:rsid w:val="00695EF9"/>
    <w:rsid w:val="00696035"/>
    <w:rsid w:val="0069611B"/>
    <w:rsid w:val="00696153"/>
    <w:rsid w:val="00696233"/>
    <w:rsid w:val="006962F4"/>
    <w:rsid w:val="006965C3"/>
    <w:rsid w:val="00696761"/>
    <w:rsid w:val="00696990"/>
    <w:rsid w:val="00696B30"/>
    <w:rsid w:val="00696E78"/>
    <w:rsid w:val="00697068"/>
    <w:rsid w:val="006976F7"/>
    <w:rsid w:val="00697D49"/>
    <w:rsid w:val="00697D6C"/>
    <w:rsid w:val="00697E08"/>
    <w:rsid w:val="00697F19"/>
    <w:rsid w:val="006A032E"/>
    <w:rsid w:val="006A042C"/>
    <w:rsid w:val="006A061B"/>
    <w:rsid w:val="006A09E4"/>
    <w:rsid w:val="006A11B1"/>
    <w:rsid w:val="006A123D"/>
    <w:rsid w:val="006A1A75"/>
    <w:rsid w:val="006A1E88"/>
    <w:rsid w:val="006A2212"/>
    <w:rsid w:val="006A235F"/>
    <w:rsid w:val="006A257F"/>
    <w:rsid w:val="006A2751"/>
    <w:rsid w:val="006A2973"/>
    <w:rsid w:val="006A2CFC"/>
    <w:rsid w:val="006A2FAA"/>
    <w:rsid w:val="006A374D"/>
    <w:rsid w:val="006A38B7"/>
    <w:rsid w:val="006A3F78"/>
    <w:rsid w:val="006A435C"/>
    <w:rsid w:val="006A4623"/>
    <w:rsid w:val="006A4702"/>
    <w:rsid w:val="006A479C"/>
    <w:rsid w:val="006A49DF"/>
    <w:rsid w:val="006A4ABD"/>
    <w:rsid w:val="006A4C5A"/>
    <w:rsid w:val="006A51FD"/>
    <w:rsid w:val="006A520D"/>
    <w:rsid w:val="006A545F"/>
    <w:rsid w:val="006A54A1"/>
    <w:rsid w:val="006A56D7"/>
    <w:rsid w:val="006A595A"/>
    <w:rsid w:val="006A5A35"/>
    <w:rsid w:val="006A5B09"/>
    <w:rsid w:val="006A5F86"/>
    <w:rsid w:val="006A6124"/>
    <w:rsid w:val="006A65F9"/>
    <w:rsid w:val="006A6C5E"/>
    <w:rsid w:val="006A6CB7"/>
    <w:rsid w:val="006A6DE2"/>
    <w:rsid w:val="006A7381"/>
    <w:rsid w:val="006A7527"/>
    <w:rsid w:val="006A76A4"/>
    <w:rsid w:val="006A794C"/>
    <w:rsid w:val="006B0340"/>
    <w:rsid w:val="006B0EEB"/>
    <w:rsid w:val="006B0F70"/>
    <w:rsid w:val="006B1DFE"/>
    <w:rsid w:val="006B1E15"/>
    <w:rsid w:val="006B1FA4"/>
    <w:rsid w:val="006B2067"/>
    <w:rsid w:val="006B25E3"/>
    <w:rsid w:val="006B2F4C"/>
    <w:rsid w:val="006B318A"/>
    <w:rsid w:val="006B31E8"/>
    <w:rsid w:val="006B3638"/>
    <w:rsid w:val="006B3B29"/>
    <w:rsid w:val="006B400F"/>
    <w:rsid w:val="006B4082"/>
    <w:rsid w:val="006B46E2"/>
    <w:rsid w:val="006B47EF"/>
    <w:rsid w:val="006B47FA"/>
    <w:rsid w:val="006B4807"/>
    <w:rsid w:val="006B4886"/>
    <w:rsid w:val="006B4995"/>
    <w:rsid w:val="006B4A4C"/>
    <w:rsid w:val="006B4C42"/>
    <w:rsid w:val="006B4C6E"/>
    <w:rsid w:val="006B5262"/>
    <w:rsid w:val="006B53F0"/>
    <w:rsid w:val="006B5449"/>
    <w:rsid w:val="006B58CC"/>
    <w:rsid w:val="006B5C5A"/>
    <w:rsid w:val="006B6425"/>
    <w:rsid w:val="006B6597"/>
    <w:rsid w:val="006B6E84"/>
    <w:rsid w:val="006B7451"/>
    <w:rsid w:val="006B7A83"/>
    <w:rsid w:val="006B7B05"/>
    <w:rsid w:val="006B7D3F"/>
    <w:rsid w:val="006B7D90"/>
    <w:rsid w:val="006B7ED9"/>
    <w:rsid w:val="006C0128"/>
    <w:rsid w:val="006C01F7"/>
    <w:rsid w:val="006C0532"/>
    <w:rsid w:val="006C05A5"/>
    <w:rsid w:val="006C0AF1"/>
    <w:rsid w:val="006C0CB7"/>
    <w:rsid w:val="006C11B5"/>
    <w:rsid w:val="006C1801"/>
    <w:rsid w:val="006C1D51"/>
    <w:rsid w:val="006C2184"/>
    <w:rsid w:val="006C23AF"/>
    <w:rsid w:val="006C2672"/>
    <w:rsid w:val="006C286A"/>
    <w:rsid w:val="006C3127"/>
    <w:rsid w:val="006C3B15"/>
    <w:rsid w:val="006C3E81"/>
    <w:rsid w:val="006C41B1"/>
    <w:rsid w:val="006C422A"/>
    <w:rsid w:val="006C4295"/>
    <w:rsid w:val="006C4330"/>
    <w:rsid w:val="006C439B"/>
    <w:rsid w:val="006C451D"/>
    <w:rsid w:val="006C49A4"/>
    <w:rsid w:val="006C50CB"/>
    <w:rsid w:val="006C5140"/>
    <w:rsid w:val="006C55EB"/>
    <w:rsid w:val="006C579F"/>
    <w:rsid w:val="006C5A47"/>
    <w:rsid w:val="006C5B15"/>
    <w:rsid w:val="006C633C"/>
    <w:rsid w:val="006C639E"/>
    <w:rsid w:val="006C6498"/>
    <w:rsid w:val="006C68CC"/>
    <w:rsid w:val="006C7651"/>
    <w:rsid w:val="006C7763"/>
    <w:rsid w:val="006C78B6"/>
    <w:rsid w:val="006C7B70"/>
    <w:rsid w:val="006D0391"/>
    <w:rsid w:val="006D09B4"/>
    <w:rsid w:val="006D0CB5"/>
    <w:rsid w:val="006D0D45"/>
    <w:rsid w:val="006D0D92"/>
    <w:rsid w:val="006D0EB7"/>
    <w:rsid w:val="006D14BD"/>
    <w:rsid w:val="006D14CB"/>
    <w:rsid w:val="006D1B34"/>
    <w:rsid w:val="006D1D4E"/>
    <w:rsid w:val="006D1F6C"/>
    <w:rsid w:val="006D1F92"/>
    <w:rsid w:val="006D250A"/>
    <w:rsid w:val="006D2530"/>
    <w:rsid w:val="006D25BD"/>
    <w:rsid w:val="006D2637"/>
    <w:rsid w:val="006D2B5C"/>
    <w:rsid w:val="006D2BF7"/>
    <w:rsid w:val="006D2DFD"/>
    <w:rsid w:val="006D33B3"/>
    <w:rsid w:val="006D37BA"/>
    <w:rsid w:val="006D3B25"/>
    <w:rsid w:val="006D3E04"/>
    <w:rsid w:val="006D3E89"/>
    <w:rsid w:val="006D3EF6"/>
    <w:rsid w:val="006D43C3"/>
    <w:rsid w:val="006D45FD"/>
    <w:rsid w:val="006D4A8E"/>
    <w:rsid w:val="006D4EAA"/>
    <w:rsid w:val="006D4EF9"/>
    <w:rsid w:val="006D60B4"/>
    <w:rsid w:val="006D62B1"/>
    <w:rsid w:val="006D6339"/>
    <w:rsid w:val="006D6588"/>
    <w:rsid w:val="006D661B"/>
    <w:rsid w:val="006D6A94"/>
    <w:rsid w:val="006D6D84"/>
    <w:rsid w:val="006D72AA"/>
    <w:rsid w:val="006D74BA"/>
    <w:rsid w:val="006D7899"/>
    <w:rsid w:val="006D7C88"/>
    <w:rsid w:val="006D7DC6"/>
    <w:rsid w:val="006D7FB6"/>
    <w:rsid w:val="006E0B39"/>
    <w:rsid w:val="006E0CAF"/>
    <w:rsid w:val="006E1189"/>
    <w:rsid w:val="006E131F"/>
    <w:rsid w:val="006E145F"/>
    <w:rsid w:val="006E14C9"/>
    <w:rsid w:val="006E1810"/>
    <w:rsid w:val="006E1AE8"/>
    <w:rsid w:val="006E25A8"/>
    <w:rsid w:val="006E2ACF"/>
    <w:rsid w:val="006E2BA5"/>
    <w:rsid w:val="006E2E63"/>
    <w:rsid w:val="006E2F06"/>
    <w:rsid w:val="006E30F6"/>
    <w:rsid w:val="006E33D2"/>
    <w:rsid w:val="006E42E0"/>
    <w:rsid w:val="006E4AE8"/>
    <w:rsid w:val="006E4E47"/>
    <w:rsid w:val="006E501C"/>
    <w:rsid w:val="006E514E"/>
    <w:rsid w:val="006E5389"/>
    <w:rsid w:val="006E5732"/>
    <w:rsid w:val="006E598F"/>
    <w:rsid w:val="006E6010"/>
    <w:rsid w:val="006E6376"/>
    <w:rsid w:val="006E6486"/>
    <w:rsid w:val="006E6506"/>
    <w:rsid w:val="006E65C4"/>
    <w:rsid w:val="006E6A5B"/>
    <w:rsid w:val="006E6ADB"/>
    <w:rsid w:val="006E6BFE"/>
    <w:rsid w:val="006E6DA2"/>
    <w:rsid w:val="006E6DE4"/>
    <w:rsid w:val="006E6FBC"/>
    <w:rsid w:val="006E701A"/>
    <w:rsid w:val="006E75A2"/>
    <w:rsid w:val="006E7B71"/>
    <w:rsid w:val="006E7C9C"/>
    <w:rsid w:val="006E7FA6"/>
    <w:rsid w:val="006F0AEC"/>
    <w:rsid w:val="006F0ECE"/>
    <w:rsid w:val="006F1A43"/>
    <w:rsid w:val="006F1B51"/>
    <w:rsid w:val="006F1C68"/>
    <w:rsid w:val="006F1D9A"/>
    <w:rsid w:val="006F1F07"/>
    <w:rsid w:val="006F25CB"/>
    <w:rsid w:val="006F2A5F"/>
    <w:rsid w:val="006F2DC2"/>
    <w:rsid w:val="006F309D"/>
    <w:rsid w:val="006F30A0"/>
    <w:rsid w:val="006F34CC"/>
    <w:rsid w:val="006F3BFC"/>
    <w:rsid w:val="006F3C75"/>
    <w:rsid w:val="006F3D16"/>
    <w:rsid w:val="006F45CF"/>
    <w:rsid w:val="006F4616"/>
    <w:rsid w:val="006F4749"/>
    <w:rsid w:val="006F530A"/>
    <w:rsid w:val="006F5795"/>
    <w:rsid w:val="006F5FCA"/>
    <w:rsid w:val="006F6100"/>
    <w:rsid w:val="006F6B18"/>
    <w:rsid w:val="006F6CB4"/>
    <w:rsid w:val="006F6DC7"/>
    <w:rsid w:val="006F6DE1"/>
    <w:rsid w:val="006F717E"/>
    <w:rsid w:val="006F736C"/>
    <w:rsid w:val="006F73B7"/>
    <w:rsid w:val="006F73FA"/>
    <w:rsid w:val="007001C0"/>
    <w:rsid w:val="00700486"/>
    <w:rsid w:val="007004D4"/>
    <w:rsid w:val="00700580"/>
    <w:rsid w:val="0070064D"/>
    <w:rsid w:val="00700702"/>
    <w:rsid w:val="00700B7C"/>
    <w:rsid w:val="00700C12"/>
    <w:rsid w:val="00700C70"/>
    <w:rsid w:val="00700C78"/>
    <w:rsid w:val="00700FC6"/>
    <w:rsid w:val="007010E7"/>
    <w:rsid w:val="00701371"/>
    <w:rsid w:val="00701436"/>
    <w:rsid w:val="00701474"/>
    <w:rsid w:val="00701F47"/>
    <w:rsid w:val="00702026"/>
    <w:rsid w:val="007020E5"/>
    <w:rsid w:val="007021F3"/>
    <w:rsid w:val="0070241B"/>
    <w:rsid w:val="00702515"/>
    <w:rsid w:val="00702E48"/>
    <w:rsid w:val="00703198"/>
    <w:rsid w:val="00703303"/>
    <w:rsid w:val="00703318"/>
    <w:rsid w:val="00703AE5"/>
    <w:rsid w:val="00703D3F"/>
    <w:rsid w:val="00703DFE"/>
    <w:rsid w:val="00703F64"/>
    <w:rsid w:val="00704214"/>
    <w:rsid w:val="007045C3"/>
    <w:rsid w:val="00705083"/>
    <w:rsid w:val="00705238"/>
    <w:rsid w:val="007057ED"/>
    <w:rsid w:val="00705A9B"/>
    <w:rsid w:val="00705B55"/>
    <w:rsid w:val="00705BCD"/>
    <w:rsid w:val="007066BA"/>
    <w:rsid w:val="0070670D"/>
    <w:rsid w:val="007067E2"/>
    <w:rsid w:val="0070688D"/>
    <w:rsid w:val="00706B67"/>
    <w:rsid w:val="00706C2C"/>
    <w:rsid w:val="00706D55"/>
    <w:rsid w:val="00706E83"/>
    <w:rsid w:val="0070726E"/>
    <w:rsid w:val="0070769E"/>
    <w:rsid w:val="00707E51"/>
    <w:rsid w:val="00707EC2"/>
    <w:rsid w:val="00707F48"/>
    <w:rsid w:val="00707FEA"/>
    <w:rsid w:val="007105BF"/>
    <w:rsid w:val="0071074B"/>
    <w:rsid w:val="00710F6E"/>
    <w:rsid w:val="007110E6"/>
    <w:rsid w:val="00711279"/>
    <w:rsid w:val="00711491"/>
    <w:rsid w:val="00711494"/>
    <w:rsid w:val="00711510"/>
    <w:rsid w:val="00711958"/>
    <w:rsid w:val="00711AB4"/>
    <w:rsid w:val="0071202E"/>
    <w:rsid w:val="00712636"/>
    <w:rsid w:val="007134A0"/>
    <w:rsid w:val="00713869"/>
    <w:rsid w:val="00713AA0"/>
    <w:rsid w:val="00713CD0"/>
    <w:rsid w:val="00713D09"/>
    <w:rsid w:val="00714133"/>
    <w:rsid w:val="0071425E"/>
    <w:rsid w:val="007142C7"/>
    <w:rsid w:val="00714A9F"/>
    <w:rsid w:val="007150C4"/>
    <w:rsid w:val="00715C64"/>
    <w:rsid w:val="007164D3"/>
    <w:rsid w:val="00716E3F"/>
    <w:rsid w:val="00716EA3"/>
    <w:rsid w:val="00716FBC"/>
    <w:rsid w:val="0071733A"/>
    <w:rsid w:val="007173FA"/>
    <w:rsid w:val="00717418"/>
    <w:rsid w:val="00717826"/>
    <w:rsid w:val="00717AC3"/>
    <w:rsid w:val="00717D59"/>
    <w:rsid w:val="00717DEC"/>
    <w:rsid w:val="0072003B"/>
    <w:rsid w:val="007203B5"/>
    <w:rsid w:val="00720878"/>
    <w:rsid w:val="007208D4"/>
    <w:rsid w:val="00720D42"/>
    <w:rsid w:val="00721262"/>
    <w:rsid w:val="007218B4"/>
    <w:rsid w:val="007218F2"/>
    <w:rsid w:val="00722093"/>
    <w:rsid w:val="0072215A"/>
    <w:rsid w:val="0072217F"/>
    <w:rsid w:val="00722342"/>
    <w:rsid w:val="007225EC"/>
    <w:rsid w:val="0072289F"/>
    <w:rsid w:val="00722B06"/>
    <w:rsid w:val="00722D70"/>
    <w:rsid w:val="00723352"/>
    <w:rsid w:val="0072384E"/>
    <w:rsid w:val="00723A50"/>
    <w:rsid w:val="00723CEC"/>
    <w:rsid w:val="0072409E"/>
    <w:rsid w:val="00724A46"/>
    <w:rsid w:val="00724B6A"/>
    <w:rsid w:val="00724D93"/>
    <w:rsid w:val="0072615D"/>
    <w:rsid w:val="00726722"/>
    <w:rsid w:val="00726838"/>
    <w:rsid w:val="00727054"/>
    <w:rsid w:val="007270A6"/>
    <w:rsid w:val="007270B1"/>
    <w:rsid w:val="00727361"/>
    <w:rsid w:val="00727636"/>
    <w:rsid w:val="00727A9E"/>
    <w:rsid w:val="00727BB7"/>
    <w:rsid w:val="00727D87"/>
    <w:rsid w:val="00727E99"/>
    <w:rsid w:val="00727F4E"/>
    <w:rsid w:val="0073008A"/>
    <w:rsid w:val="00730147"/>
    <w:rsid w:val="007306B8"/>
    <w:rsid w:val="00730989"/>
    <w:rsid w:val="007316AD"/>
    <w:rsid w:val="00731ACB"/>
    <w:rsid w:val="00731B64"/>
    <w:rsid w:val="00731B77"/>
    <w:rsid w:val="00732CCD"/>
    <w:rsid w:val="00732EE5"/>
    <w:rsid w:val="00733188"/>
    <w:rsid w:val="0073338C"/>
    <w:rsid w:val="00734215"/>
    <w:rsid w:val="00734257"/>
    <w:rsid w:val="00734652"/>
    <w:rsid w:val="0073482E"/>
    <w:rsid w:val="0073492E"/>
    <w:rsid w:val="00734A65"/>
    <w:rsid w:val="00734B69"/>
    <w:rsid w:val="00734F03"/>
    <w:rsid w:val="00735708"/>
    <w:rsid w:val="00735A0D"/>
    <w:rsid w:val="007360BF"/>
    <w:rsid w:val="00736217"/>
    <w:rsid w:val="0073647B"/>
    <w:rsid w:val="00736835"/>
    <w:rsid w:val="00736D3A"/>
    <w:rsid w:val="00736EDA"/>
    <w:rsid w:val="0073730B"/>
    <w:rsid w:val="007374BA"/>
    <w:rsid w:val="007378C7"/>
    <w:rsid w:val="007401D0"/>
    <w:rsid w:val="0074052D"/>
    <w:rsid w:val="0074091A"/>
    <w:rsid w:val="00740CBF"/>
    <w:rsid w:val="00740E81"/>
    <w:rsid w:val="00740FC4"/>
    <w:rsid w:val="007412D0"/>
    <w:rsid w:val="007419CF"/>
    <w:rsid w:val="00741F4C"/>
    <w:rsid w:val="00742128"/>
    <w:rsid w:val="0074264C"/>
    <w:rsid w:val="00742C42"/>
    <w:rsid w:val="00742F25"/>
    <w:rsid w:val="00743229"/>
    <w:rsid w:val="00743ED9"/>
    <w:rsid w:val="007441F2"/>
    <w:rsid w:val="00744222"/>
    <w:rsid w:val="00744517"/>
    <w:rsid w:val="007446DC"/>
    <w:rsid w:val="0074477E"/>
    <w:rsid w:val="00744A0A"/>
    <w:rsid w:val="00744E11"/>
    <w:rsid w:val="00745132"/>
    <w:rsid w:val="0074561D"/>
    <w:rsid w:val="007457FE"/>
    <w:rsid w:val="00745EE2"/>
    <w:rsid w:val="00745EE8"/>
    <w:rsid w:val="007462B2"/>
    <w:rsid w:val="00746952"/>
    <w:rsid w:val="00746D33"/>
    <w:rsid w:val="00746EE0"/>
    <w:rsid w:val="00747370"/>
    <w:rsid w:val="00747578"/>
    <w:rsid w:val="00747598"/>
    <w:rsid w:val="0074759E"/>
    <w:rsid w:val="00747694"/>
    <w:rsid w:val="007476DE"/>
    <w:rsid w:val="00747AC0"/>
    <w:rsid w:val="00747DA0"/>
    <w:rsid w:val="00747DB9"/>
    <w:rsid w:val="00747F47"/>
    <w:rsid w:val="0075032B"/>
    <w:rsid w:val="00750689"/>
    <w:rsid w:val="00750884"/>
    <w:rsid w:val="00750AB4"/>
    <w:rsid w:val="007511A0"/>
    <w:rsid w:val="00751439"/>
    <w:rsid w:val="00751720"/>
    <w:rsid w:val="0075196E"/>
    <w:rsid w:val="00751B12"/>
    <w:rsid w:val="00751DF5"/>
    <w:rsid w:val="00751E49"/>
    <w:rsid w:val="00751F41"/>
    <w:rsid w:val="0075201F"/>
    <w:rsid w:val="0075213E"/>
    <w:rsid w:val="00752171"/>
    <w:rsid w:val="007521D3"/>
    <w:rsid w:val="007530C1"/>
    <w:rsid w:val="0075319B"/>
    <w:rsid w:val="007536EA"/>
    <w:rsid w:val="00753DD6"/>
    <w:rsid w:val="00753DF5"/>
    <w:rsid w:val="00754197"/>
    <w:rsid w:val="007543F7"/>
    <w:rsid w:val="00754963"/>
    <w:rsid w:val="00754D09"/>
    <w:rsid w:val="00754DAA"/>
    <w:rsid w:val="00754DFA"/>
    <w:rsid w:val="00755493"/>
    <w:rsid w:val="0075550B"/>
    <w:rsid w:val="0075586C"/>
    <w:rsid w:val="00755AA0"/>
    <w:rsid w:val="00755AFC"/>
    <w:rsid w:val="0075614B"/>
    <w:rsid w:val="0075693F"/>
    <w:rsid w:val="00756A57"/>
    <w:rsid w:val="00756CD6"/>
    <w:rsid w:val="007575F4"/>
    <w:rsid w:val="00757A6F"/>
    <w:rsid w:val="00760401"/>
    <w:rsid w:val="00760605"/>
    <w:rsid w:val="00760645"/>
    <w:rsid w:val="007606B6"/>
    <w:rsid w:val="0076098B"/>
    <w:rsid w:val="00760A6B"/>
    <w:rsid w:val="00760B6F"/>
    <w:rsid w:val="00760CE3"/>
    <w:rsid w:val="00760DCD"/>
    <w:rsid w:val="00761201"/>
    <w:rsid w:val="00761267"/>
    <w:rsid w:val="0076199A"/>
    <w:rsid w:val="00761BE4"/>
    <w:rsid w:val="0076215D"/>
    <w:rsid w:val="00763098"/>
    <w:rsid w:val="007636A6"/>
    <w:rsid w:val="00763723"/>
    <w:rsid w:val="007639CF"/>
    <w:rsid w:val="00763AE8"/>
    <w:rsid w:val="00763BA0"/>
    <w:rsid w:val="00763C7A"/>
    <w:rsid w:val="0076410E"/>
    <w:rsid w:val="0076422F"/>
    <w:rsid w:val="00764397"/>
    <w:rsid w:val="00764844"/>
    <w:rsid w:val="007648CE"/>
    <w:rsid w:val="00764C60"/>
    <w:rsid w:val="00764E66"/>
    <w:rsid w:val="00765498"/>
    <w:rsid w:val="00765653"/>
    <w:rsid w:val="00765B35"/>
    <w:rsid w:val="00765DE2"/>
    <w:rsid w:val="00765E0B"/>
    <w:rsid w:val="007664E8"/>
    <w:rsid w:val="00766502"/>
    <w:rsid w:val="007665B3"/>
    <w:rsid w:val="00766990"/>
    <w:rsid w:val="00766DF3"/>
    <w:rsid w:val="00767206"/>
    <w:rsid w:val="00767D04"/>
    <w:rsid w:val="00767E23"/>
    <w:rsid w:val="00770084"/>
    <w:rsid w:val="00770333"/>
    <w:rsid w:val="00770368"/>
    <w:rsid w:val="00770823"/>
    <w:rsid w:val="00771518"/>
    <w:rsid w:val="00772554"/>
    <w:rsid w:val="00772597"/>
    <w:rsid w:val="0077297F"/>
    <w:rsid w:val="00773000"/>
    <w:rsid w:val="00773204"/>
    <w:rsid w:val="0077372A"/>
    <w:rsid w:val="0077382B"/>
    <w:rsid w:val="0077393D"/>
    <w:rsid w:val="00773ADF"/>
    <w:rsid w:val="00773B8B"/>
    <w:rsid w:val="00773C23"/>
    <w:rsid w:val="007745D3"/>
    <w:rsid w:val="007746C7"/>
    <w:rsid w:val="00775219"/>
    <w:rsid w:val="00775587"/>
    <w:rsid w:val="00775662"/>
    <w:rsid w:val="007756C2"/>
    <w:rsid w:val="007758B8"/>
    <w:rsid w:val="00775A31"/>
    <w:rsid w:val="00775B67"/>
    <w:rsid w:val="00776929"/>
    <w:rsid w:val="00776EF6"/>
    <w:rsid w:val="00777023"/>
    <w:rsid w:val="00777085"/>
    <w:rsid w:val="0077727C"/>
    <w:rsid w:val="007776B9"/>
    <w:rsid w:val="00777BA1"/>
    <w:rsid w:val="00777BC3"/>
    <w:rsid w:val="00777CF2"/>
    <w:rsid w:val="00777EAC"/>
    <w:rsid w:val="0078037B"/>
    <w:rsid w:val="0078058B"/>
    <w:rsid w:val="007806B4"/>
    <w:rsid w:val="00780888"/>
    <w:rsid w:val="007810FC"/>
    <w:rsid w:val="007812A4"/>
    <w:rsid w:val="00781628"/>
    <w:rsid w:val="007816A0"/>
    <w:rsid w:val="007819B5"/>
    <w:rsid w:val="00781EAA"/>
    <w:rsid w:val="00782059"/>
    <w:rsid w:val="0078229A"/>
    <w:rsid w:val="00782721"/>
    <w:rsid w:val="007832F4"/>
    <w:rsid w:val="00783349"/>
    <w:rsid w:val="007834E8"/>
    <w:rsid w:val="00783AB4"/>
    <w:rsid w:val="0078451F"/>
    <w:rsid w:val="0078453B"/>
    <w:rsid w:val="007849BB"/>
    <w:rsid w:val="007849C9"/>
    <w:rsid w:val="00784C10"/>
    <w:rsid w:val="00784D2E"/>
    <w:rsid w:val="00784D87"/>
    <w:rsid w:val="007851FD"/>
    <w:rsid w:val="00785C5E"/>
    <w:rsid w:val="00785DD7"/>
    <w:rsid w:val="007861E2"/>
    <w:rsid w:val="00786A64"/>
    <w:rsid w:val="00786BD8"/>
    <w:rsid w:val="00786F59"/>
    <w:rsid w:val="0078714D"/>
    <w:rsid w:val="007871E8"/>
    <w:rsid w:val="007872FC"/>
    <w:rsid w:val="00787383"/>
    <w:rsid w:val="00787E86"/>
    <w:rsid w:val="007904BA"/>
    <w:rsid w:val="00790762"/>
    <w:rsid w:val="00790ADA"/>
    <w:rsid w:val="00790C0B"/>
    <w:rsid w:val="0079129A"/>
    <w:rsid w:val="0079158A"/>
    <w:rsid w:val="00791627"/>
    <w:rsid w:val="007916B4"/>
    <w:rsid w:val="007916C5"/>
    <w:rsid w:val="00791959"/>
    <w:rsid w:val="00791F7E"/>
    <w:rsid w:val="007920E0"/>
    <w:rsid w:val="00792226"/>
    <w:rsid w:val="00792486"/>
    <w:rsid w:val="00792767"/>
    <w:rsid w:val="00792AB4"/>
    <w:rsid w:val="00792E4F"/>
    <w:rsid w:val="00792FEF"/>
    <w:rsid w:val="00793FCB"/>
    <w:rsid w:val="0079424B"/>
    <w:rsid w:val="0079439F"/>
    <w:rsid w:val="00794466"/>
    <w:rsid w:val="0079453B"/>
    <w:rsid w:val="00794931"/>
    <w:rsid w:val="007952AA"/>
    <w:rsid w:val="00795306"/>
    <w:rsid w:val="00795424"/>
    <w:rsid w:val="00795B87"/>
    <w:rsid w:val="007961CD"/>
    <w:rsid w:val="007961D2"/>
    <w:rsid w:val="007962C3"/>
    <w:rsid w:val="007963E3"/>
    <w:rsid w:val="007964EE"/>
    <w:rsid w:val="00796516"/>
    <w:rsid w:val="0079665C"/>
    <w:rsid w:val="0079695B"/>
    <w:rsid w:val="00796B9E"/>
    <w:rsid w:val="007977D7"/>
    <w:rsid w:val="00797C23"/>
    <w:rsid w:val="00797DCB"/>
    <w:rsid w:val="00797ED9"/>
    <w:rsid w:val="007A0244"/>
    <w:rsid w:val="007A0654"/>
    <w:rsid w:val="007A10AA"/>
    <w:rsid w:val="007A1698"/>
    <w:rsid w:val="007A173E"/>
    <w:rsid w:val="007A1BEA"/>
    <w:rsid w:val="007A1D8A"/>
    <w:rsid w:val="007A286A"/>
    <w:rsid w:val="007A2AA4"/>
    <w:rsid w:val="007A2B25"/>
    <w:rsid w:val="007A2C56"/>
    <w:rsid w:val="007A356F"/>
    <w:rsid w:val="007A376D"/>
    <w:rsid w:val="007A3BB6"/>
    <w:rsid w:val="007A3FDC"/>
    <w:rsid w:val="007A40E0"/>
    <w:rsid w:val="007A4198"/>
    <w:rsid w:val="007A4250"/>
    <w:rsid w:val="007A437B"/>
    <w:rsid w:val="007A4736"/>
    <w:rsid w:val="007A48EE"/>
    <w:rsid w:val="007A4A2D"/>
    <w:rsid w:val="007A4BD4"/>
    <w:rsid w:val="007A4E3F"/>
    <w:rsid w:val="007A4FBD"/>
    <w:rsid w:val="007A51FC"/>
    <w:rsid w:val="007A5B6E"/>
    <w:rsid w:val="007A65B8"/>
    <w:rsid w:val="007A68C4"/>
    <w:rsid w:val="007A6DB3"/>
    <w:rsid w:val="007A6DC6"/>
    <w:rsid w:val="007A746B"/>
    <w:rsid w:val="007A764F"/>
    <w:rsid w:val="007A786C"/>
    <w:rsid w:val="007A7B77"/>
    <w:rsid w:val="007A7FB2"/>
    <w:rsid w:val="007B0541"/>
    <w:rsid w:val="007B0853"/>
    <w:rsid w:val="007B0FB4"/>
    <w:rsid w:val="007B1339"/>
    <w:rsid w:val="007B1383"/>
    <w:rsid w:val="007B1553"/>
    <w:rsid w:val="007B15F5"/>
    <w:rsid w:val="007B182B"/>
    <w:rsid w:val="007B1857"/>
    <w:rsid w:val="007B1870"/>
    <w:rsid w:val="007B19A3"/>
    <w:rsid w:val="007B1CDD"/>
    <w:rsid w:val="007B2314"/>
    <w:rsid w:val="007B2510"/>
    <w:rsid w:val="007B261F"/>
    <w:rsid w:val="007B2943"/>
    <w:rsid w:val="007B2B9C"/>
    <w:rsid w:val="007B2DBD"/>
    <w:rsid w:val="007B2E53"/>
    <w:rsid w:val="007B2F48"/>
    <w:rsid w:val="007B2FBD"/>
    <w:rsid w:val="007B2FD3"/>
    <w:rsid w:val="007B32D6"/>
    <w:rsid w:val="007B33F5"/>
    <w:rsid w:val="007B3C7F"/>
    <w:rsid w:val="007B47CC"/>
    <w:rsid w:val="007B4956"/>
    <w:rsid w:val="007B4AAE"/>
    <w:rsid w:val="007B4DB1"/>
    <w:rsid w:val="007B5AB0"/>
    <w:rsid w:val="007B5C63"/>
    <w:rsid w:val="007B5E7F"/>
    <w:rsid w:val="007B5FCD"/>
    <w:rsid w:val="007B61AA"/>
    <w:rsid w:val="007B62B5"/>
    <w:rsid w:val="007B6787"/>
    <w:rsid w:val="007B6815"/>
    <w:rsid w:val="007B7112"/>
    <w:rsid w:val="007B7250"/>
    <w:rsid w:val="007B7796"/>
    <w:rsid w:val="007B7952"/>
    <w:rsid w:val="007B7B38"/>
    <w:rsid w:val="007B7B79"/>
    <w:rsid w:val="007B7EED"/>
    <w:rsid w:val="007B7F05"/>
    <w:rsid w:val="007B7FD8"/>
    <w:rsid w:val="007C0493"/>
    <w:rsid w:val="007C0AF8"/>
    <w:rsid w:val="007C10BC"/>
    <w:rsid w:val="007C1171"/>
    <w:rsid w:val="007C12CC"/>
    <w:rsid w:val="007C1C0E"/>
    <w:rsid w:val="007C1CBC"/>
    <w:rsid w:val="007C1FB0"/>
    <w:rsid w:val="007C2432"/>
    <w:rsid w:val="007C275F"/>
    <w:rsid w:val="007C28B8"/>
    <w:rsid w:val="007C2B7F"/>
    <w:rsid w:val="007C301A"/>
    <w:rsid w:val="007C3119"/>
    <w:rsid w:val="007C396E"/>
    <w:rsid w:val="007C39D4"/>
    <w:rsid w:val="007C3A38"/>
    <w:rsid w:val="007C3D34"/>
    <w:rsid w:val="007C449E"/>
    <w:rsid w:val="007C464C"/>
    <w:rsid w:val="007C484D"/>
    <w:rsid w:val="007C4B56"/>
    <w:rsid w:val="007C4CAA"/>
    <w:rsid w:val="007C5402"/>
    <w:rsid w:val="007C5416"/>
    <w:rsid w:val="007C584E"/>
    <w:rsid w:val="007C5895"/>
    <w:rsid w:val="007C593F"/>
    <w:rsid w:val="007C6D23"/>
    <w:rsid w:val="007C6FD8"/>
    <w:rsid w:val="007C7A09"/>
    <w:rsid w:val="007C7D97"/>
    <w:rsid w:val="007C7F9B"/>
    <w:rsid w:val="007C7FAD"/>
    <w:rsid w:val="007D1361"/>
    <w:rsid w:val="007D137F"/>
    <w:rsid w:val="007D16D8"/>
    <w:rsid w:val="007D18E0"/>
    <w:rsid w:val="007D1998"/>
    <w:rsid w:val="007D19AD"/>
    <w:rsid w:val="007D1D54"/>
    <w:rsid w:val="007D2254"/>
    <w:rsid w:val="007D22DF"/>
    <w:rsid w:val="007D2436"/>
    <w:rsid w:val="007D263D"/>
    <w:rsid w:val="007D3217"/>
    <w:rsid w:val="007D3254"/>
    <w:rsid w:val="007D34E0"/>
    <w:rsid w:val="007D3B59"/>
    <w:rsid w:val="007D3E90"/>
    <w:rsid w:val="007D428D"/>
    <w:rsid w:val="007D44E2"/>
    <w:rsid w:val="007D4B5D"/>
    <w:rsid w:val="007D4DF9"/>
    <w:rsid w:val="007D51CC"/>
    <w:rsid w:val="007D5503"/>
    <w:rsid w:val="007D5588"/>
    <w:rsid w:val="007D5785"/>
    <w:rsid w:val="007D5EFE"/>
    <w:rsid w:val="007D5FA9"/>
    <w:rsid w:val="007D6208"/>
    <w:rsid w:val="007D6464"/>
    <w:rsid w:val="007D6607"/>
    <w:rsid w:val="007D68DF"/>
    <w:rsid w:val="007D6AC3"/>
    <w:rsid w:val="007D6B07"/>
    <w:rsid w:val="007D6B8E"/>
    <w:rsid w:val="007D709E"/>
    <w:rsid w:val="007D7320"/>
    <w:rsid w:val="007D7536"/>
    <w:rsid w:val="007E00AB"/>
    <w:rsid w:val="007E05C6"/>
    <w:rsid w:val="007E086D"/>
    <w:rsid w:val="007E0935"/>
    <w:rsid w:val="007E0DCA"/>
    <w:rsid w:val="007E0F77"/>
    <w:rsid w:val="007E15DA"/>
    <w:rsid w:val="007E19B1"/>
    <w:rsid w:val="007E19B8"/>
    <w:rsid w:val="007E1F11"/>
    <w:rsid w:val="007E1FF3"/>
    <w:rsid w:val="007E222B"/>
    <w:rsid w:val="007E231A"/>
    <w:rsid w:val="007E2821"/>
    <w:rsid w:val="007E2A32"/>
    <w:rsid w:val="007E2EB0"/>
    <w:rsid w:val="007E3521"/>
    <w:rsid w:val="007E3605"/>
    <w:rsid w:val="007E3BED"/>
    <w:rsid w:val="007E3FA7"/>
    <w:rsid w:val="007E48EE"/>
    <w:rsid w:val="007E4B40"/>
    <w:rsid w:val="007E4C6F"/>
    <w:rsid w:val="007E4C8B"/>
    <w:rsid w:val="007E4CFF"/>
    <w:rsid w:val="007E541E"/>
    <w:rsid w:val="007E5498"/>
    <w:rsid w:val="007E5584"/>
    <w:rsid w:val="007E5621"/>
    <w:rsid w:val="007E58B5"/>
    <w:rsid w:val="007E5927"/>
    <w:rsid w:val="007E5B86"/>
    <w:rsid w:val="007E5DC1"/>
    <w:rsid w:val="007E5F2B"/>
    <w:rsid w:val="007E6407"/>
    <w:rsid w:val="007E6515"/>
    <w:rsid w:val="007E6908"/>
    <w:rsid w:val="007E7140"/>
    <w:rsid w:val="007E7429"/>
    <w:rsid w:val="007E78F0"/>
    <w:rsid w:val="007F0469"/>
    <w:rsid w:val="007F1330"/>
    <w:rsid w:val="007F164F"/>
    <w:rsid w:val="007F1673"/>
    <w:rsid w:val="007F17C2"/>
    <w:rsid w:val="007F19F4"/>
    <w:rsid w:val="007F1B55"/>
    <w:rsid w:val="007F1FAD"/>
    <w:rsid w:val="007F1FDF"/>
    <w:rsid w:val="007F2013"/>
    <w:rsid w:val="007F23C8"/>
    <w:rsid w:val="007F2588"/>
    <w:rsid w:val="007F25D5"/>
    <w:rsid w:val="007F2716"/>
    <w:rsid w:val="007F27E0"/>
    <w:rsid w:val="007F2C65"/>
    <w:rsid w:val="007F31B4"/>
    <w:rsid w:val="007F37A1"/>
    <w:rsid w:val="007F44DF"/>
    <w:rsid w:val="007F55EF"/>
    <w:rsid w:val="007F5653"/>
    <w:rsid w:val="007F5870"/>
    <w:rsid w:val="007F5E72"/>
    <w:rsid w:val="007F6048"/>
    <w:rsid w:val="007F6087"/>
    <w:rsid w:val="007F6265"/>
    <w:rsid w:val="007F6F63"/>
    <w:rsid w:val="008002CC"/>
    <w:rsid w:val="00800409"/>
    <w:rsid w:val="00800434"/>
    <w:rsid w:val="008004F7"/>
    <w:rsid w:val="0080054C"/>
    <w:rsid w:val="0080075F"/>
    <w:rsid w:val="00800843"/>
    <w:rsid w:val="00800A06"/>
    <w:rsid w:val="00800B53"/>
    <w:rsid w:val="00801087"/>
    <w:rsid w:val="00801138"/>
    <w:rsid w:val="00801184"/>
    <w:rsid w:val="00801375"/>
    <w:rsid w:val="008013D2"/>
    <w:rsid w:val="00801E03"/>
    <w:rsid w:val="00802185"/>
    <w:rsid w:val="00802804"/>
    <w:rsid w:val="0080330A"/>
    <w:rsid w:val="008037AE"/>
    <w:rsid w:val="0080384A"/>
    <w:rsid w:val="00803F24"/>
    <w:rsid w:val="00804258"/>
    <w:rsid w:val="00804429"/>
    <w:rsid w:val="008044B7"/>
    <w:rsid w:val="00804ABD"/>
    <w:rsid w:val="008054E8"/>
    <w:rsid w:val="0080579C"/>
    <w:rsid w:val="00805808"/>
    <w:rsid w:val="00805862"/>
    <w:rsid w:val="00805959"/>
    <w:rsid w:val="00805A6B"/>
    <w:rsid w:val="0080642A"/>
    <w:rsid w:val="008068F5"/>
    <w:rsid w:val="00806B4D"/>
    <w:rsid w:val="00806E21"/>
    <w:rsid w:val="008071CA"/>
    <w:rsid w:val="008072B4"/>
    <w:rsid w:val="00807969"/>
    <w:rsid w:val="008102C2"/>
    <w:rsid w:val="00810319"/>
    <w:rsid w:val="0081053A"/>
    <w:rsid w:val="00810545"/>
    <w:rsid w:val="00810E5D"/>
    <w:rsid w:val="00810E85"/>
    <w:rsid w:val="00811209"/>
    <w:rsid w:val="00811666"/>
    <w:rsid w:val="008119DB"/>
    <w:rsid w:val="00811DF0"/>
    <w:rsid w:val="00811EB1"/>
    <w:rsid w:val="00812049"/>
    <w:rsid w:val="008128CA"/>
    <w:rsid w:val="0081293A"/>
    <w:rsid w:val="00812BA0"/>
    <w:rsid w:val="00813215"/>
    <w:rsid w:val="00813578"/>
    <w:rsid w:val="0081360A"/>
    <w:rsid w:val="00813B68"/>
    <w:rsid w:val="008142EA"/>
    <w:rsid w:val="008146D7"/>
    <w:rsid w:val="008148E1"/>
    <w:rsid w:val="00814B77"/>
    <w:rsid w:val="00814BAA"/>
    <w:rsid w:val="00815493"/>
    <w:rsid w:val="00815500"/>
    <w:rsid w:val="00815723"/>
    <w:rsid w:val="008163B2"/>
    <w:rsid w:val="008165A1"/>
    <w:rsid w:val="00816A0D"/>
    <w:rsid w:val="00816DC0"/>
    <w:rsid w:val="00816EC9"/>
    <w:rsid w:val="0081728B"/>
    <w:rsid w:val="00817669"/>
    <w:rsid w:val="00817B30"/>
    <w:rsid w:val="00817EA6"/>
    <w:rsid w:val="008204EA"/>
    <w:rsid w:val="00820728"/>
    <w:rsid w:val="00820A0A"/>
    <w:rsid w:val="00820AF6"/>
    <w:rsid w:val="00820C6D"/>
    <w:rsid w:val="00820F12"/>
    <w:rsid w:val="0082123C"/>
    <w:rsid w:val="00821764"/>
    <w:rsid w:val="008218BE"/>
    <w:rsid w:val="008219AF"/>
    <w:rsid w:val="00821BB0"/>
    <w:rsid w:val="00821CF7"/>
    <w:rsid w:val="00821EC9"/>
    <w:rsid w:val="008220F2"/>
    <w:rsid w:val="00822552"/>
    <w:rsid w:val="00822E56"/>
    <w:rsid w:val="00822FCF"/>
    <w:rsid w:val="008231A9"/>
    <w:rsid w:val="00823B4D"/>
    <w:rsid w:val="00824102"/>
    <w:rsid w:val="0082480A"/>
    <w:rsid w:val="00824A48"/>
    <w:rsid w:val="00824AE5"/>
    <w:rsid w:val="00824B64"/>
    <w:rsid w:val="00824FD6"/>
    <w:rsid w:val="00825480"/>
    <w:rsid w:val="008256C6"/>
    <w:rsid w:val="0082598E"/>
    <w:rsid w:val="00825E5B"/>
    <w:rsid w:val="008264DB"/>
    <w:rsid w:val="00826932"/>
    <w:rsid w:val="008269E7"/>
    <w:rsid w:val="00826BB8"/>
    <w:rsid w:val="0082727B"/>
    <w:rsid w:val="0082743E"/>
    <w:rsid w:val="0082786D"/>
    <w:rsid w:val="00827F99"/>
    <w:rsid w:val="00830BAA"/>
    <w:rsid w:val="00830C5E"/>
    <w:rsid w:val="00830DA1"/>
    <w:rsid w:val="00830DCF"/>
    <w:rsid w:val="00830F5C"/>
    <w:rsid w:val="00830FFF"/>
    <w:rsid w:val="00831069"/>
    <w:rsid w:val="008317FF"/>
    <w:rsid w:val="00831DC4"/>
    <w:rsid w:val="00831DD8"/>
    <w:rsid w:val="008323B8"/>
    <w:rsid w:val="00832495"/>
    <w:rsid w:val="008324A5"/>
    <w:rsid w:val="00832BA7"/>
    <w:rsid w:val="00832BB1"/>
    <w:rsid w:val="00832D5E"/>
    <w:rsid w:val="008336CA"/>
    <w:rsid w:val="00833D4C"/>
    <w:rsid w:val="00833D4D"/>
    <w:rsid w:val="00833D6A"/>
    <w:rsid w:val="008342A1"/>
    <w:rsid w:val="00834558"/>
    <w:rsid w:val="0083473E"/>
    <w:rsid w:val="00834811"/>
    <w:rsid w:val="008349E8"/>
    <w:rsid w:val="00834A21"/>
    <w:rsid w:val="00834A5A"/>
    <w:rsid w:val="00835054"/>
    <w:rsid w:val="008354F2"/>
    <w:rsid w:val="008357AE"/>
    <w:rsid w:val="0083599C"/>
    <w:rsid w:val="0083646D"/>
    <w:rsid w:val="00836649"/>
    <w:rsid w:val="008367A4"/>
    <w:rsid w:val="00836B4C"/>
    <w:rsid w:val="00836CC6"/>
    <w:rsid w:val="00837132"/>
    <w:rsid w:val="00837379"/>
    <w:rsid w:val="00837460"/>
    <w:rsid w:val="008374FD"/>
    <w:rsid w:val="00837693"/>
    <w:rsid w:val="00837D37"/>
    <w:rsid w:val="00837E5F"/>
    <w:rsid w:val="00837F9F"/>
    <w:rsid w:val="008400A2"/>
    <w:rsid w:val="00840283"/>
    <w:rsid w:val="0084050E"/>
    <w:rsid w:val="008405D4"/>
    <w:rsid w:val="00840655"/>
    <w:rsid w:val="0084083F"/>
    <w:rsid w:val="00840A0B"/>
    <w:rsid w:val="00840E23"/>
    <w:rsid w:val="00841679"/>
    <w:rsid w:val="0084200D"/>
    <w:rsid w:val="008421BC"/>
    <w:rsid w:val="0084230F"/>
    <w:rsid w:val="00842535"/>
    <w:rsid w:val="008427EA"/>
    <w:rsid w:val="0084294C"/>
    <w:rsid w:val="00842B46"/>
    <w:rsid w:val="0084328B"/>
    <w:rsid w:val="008434DF"/>
    <w:rsid w:val="00843794"/>
    <w:rsid w:val="008438CC"/>
    <w:rsid w:val="00843D66"/>
    <w:rsid w:val="00843DD4"/>
    <w:rsid w:val="00844280"/>
    <w:rsid w:val="008444C3"/>
    <w:rsid w:val="00844AF5"/>
    <w:rsid w:val="00844B36"/>
    <w:rsid w:val="00845056"/>
    <w:rsid w:val="00845125"/>
    <w:rsid w:val="0084544C"/>
    <w:rsid w:val="008454D2"/>
    <w:rsid w:val="00845735"/>
    <w:rsid w:val="00845C8D"/>
    <w:rsid w:val="00846622"/>
    <w:rsid w:val="00846BBB"/>
    <w:rsid w:val="00846D45"/>
    <w:rsid w:val="00846DA3"/>
    <w:rsid w:val="00846E21"/>
    <w:rsid w:val="00846EDF"/>
    <w:rsid w:val="008475AA"/>
    <w:rsid w:val="008476FA"/>
    <w:rsid w:val="00847B2D"/>
    <w:rsid w:val="008505EE"/>
    <w:rsid w:val="008507DF"/>
    <w:rsid w:val="0085126D"/>
    <w:rsid w:val="0085130E"/>
    <w:rsid w:val="0085144F"/>
    <w:rsid w:val="00851D21"/>
    <w:rsid w:val="00851FE5"/>
    <w:rsid w:val="00852E50"/>
    <w:rsid w:val="00852F08"/>
    <w:rsid w:val="008531A1"/>
    <w:rsid w:val="008537B5"/>
    <w:rsid w:val="008537FD"/>
    <w:rsid w:val="00853853"/>
    <w:rsid w:val="0085390E"/>
    <w:rsid w:val="008539B4"/>
    <w:rsid w:val="008543E7"/>
    <w:rsid w:val="0085474C"/>
    <w:rsid w:val="0085483A"/>
    <w:rsid w:val="00854BC0"/>
    <w:rsid w:val="00854C1D"/>
    <w:rsid w:val="00854D5B"/>
    <w:rsid w:val="00854E9E"/>
    <w:rsid w:val="0085523A"/>
    <w:rsid w:val="00855F17"/>
    <w:rsid w:val="00856003"/>
    <w:rsid w:val="0085633F"/>
    <w:rsid w:val="008563E3"/>
    <w:rsid w:val="008564E8"/>
    <w:rsid w:val="00856D4B"/>
    <w:rsid w:val="00856F37"/>
    <w:rsid w:val="008573EC"/>
    <w:rsid w:val="00857489"/>
    <w:rsid w:val="0085752C"/>
    <w:rsid w:val="008575FD"/>
    <w:rsid w:val="00857753"/>
    <w:rsid w:val="00857EB9"/>
    <w:rsid w:val="00857F68"/>
    <w:rsid w:val="00860043"/>
    <w:rsid w:val="00860123"/>
    <w:rsid w:val="008603C1"/>
    <w:rsid w:val="008604BE"/>
    <w:rsid w:val="008607AD"/>
    <w:rsid w:val="00860E9D"/>
    <w:rsid w:val="00861101"/>
    <w:rsid w:val="008611B1"/>
    <w:rsid w:val="00861FDF"/>
    <w:rsid w:val="0086256A"/>
    <w:rsid w:val="008625C7"/>
    <w:rsid w:val="00862805"/>
    <w:rsid w:val="00862876"/>
    <w:rsid w:val="00862EA0"/>
    <w:rsid w:val="00863109"/>
    <w:rsid w:val="008632C1"/>
    <w:rsid w:val="00863549"/>
    <w:rsid w:val="008636E0"/>
    <w:rsid w:val="008636E6"/>
    <w:rsid w:val="00863F29"/>
    <w:rsid w:val="00864625"/>
    <w:rsid w:val="008647BA"/>
    <w:rsid w:val="008648E9"/>
    <w:rsid w:val="00864CDB"/>
    <w:rsid w:val="00864F73"/>
    <w:rsid w:val="0086520A"/>
    <w:rsid w:val="00865708"/>
    <w:rsid w:val="008658D3"/>
    <w:rsid w:val="00865A38"/>
    <w:rsid w:val="00865A86"/>
    <w:rsid w:val="00865D86"/>
    <w:rsid w:val="00865E57"/>
    <w:rsid w:val="0086647C"/>
    <w:rsid w:val="00866A72"/>
    <w:rsid w:val="00866B72"/>
    <w:rsid w:val="008676DD"/>
    <w:rsid w:val="00867918"/>
    <w:rsid w:val="00867C76"/>
    <w:rsid w:val="00867D67"/>
    <w:rsid w:val="00867DCE"/>
    <w:rsid w:val="008702CB"/>
    <w:rsid w:val="00870447"/>
    <w:rsid w:val="008709F4"/>
    <w:rsid w:val="0087122C"/>
    <w:rsid w:val="00871426"/>
    <w:rsid w:val="00871DCC"/>
    <w:rsid w:val="00871F12"/>
    <w:rsid w:val="00872301"/>
    <w:rsid w:val="00872B95"/>
    <w:rsid w:val="0087316F"/>
    <w:rsid w:val="008734C2"/>
    <w:rsid w:val="008738AC"/>
    <w:rsid w:val="00873A42"/>
    <w:rsid w:val="00873C50"/>
    <w:rsid w:val="00873E15"/>
    <w:rsid w:val="00874328"/>
    <w:rsid w:val="008746F6"/>
    <w:rsid w:val="00874BE8"/>
    <w:rsid w:val="00874D60"/>
    <w:rsid w:val="0087544C"/>
    <w:rsid w:val="00875A9E"/>
    <w:rsid w:val="00875AA7"/>
    <w:rsid w:val="00875B70"/>
    <w:rsid w:val="00875D1C"/>
    <w:rsid w:val="00875EAC"/>
    <w:rsid w:val="0087646E"/>
    <w:rsid w:val="00876A28"/>
    <w:rsid w:val="00876F34"/>
    <w:rsid w:val="0087796D"/>
    <w:rsid w:val="00877CA7"/>
    <w:rsid w:val="00880379"/>
    <w:rsid w:val="0088041A"/>
    <w:rsid w:val="00880474"/>
    <w:rsid w:val="008806E0"/>
    <w:rsid w:val="00880726"/>
    <w:rsid w:val="00880734"/>
    <w:rsid w:val="00880C65"/>
    <w:rsid w:val="008810B2"/>
    <w:rsid w:val="008813E5"/>
    <w:rsid w:val="0088217F"/>
    <w:rsid w:val="008821D9"/>
    <w:rsid w:val="00882308"/>
    <w:rsid w:val="00882835"/>
    <w:rsid w:val="00883102"/>
    <w:rsid w:val="00883390"/>
    <w:rsid w:val="00883606"/>
    <w:rsid w:val="00883663"/>
    <w:rsid w:val="008837F3"/>
    <w:rsid w:val="00884162"/>
    <w:rsid w:val="00884378"/>
    <w:rsid w:val="008849B5"/>
    <w:rsid w:val="00884EC0"/>
    <w:rsid w:val="00884ED9"/>
    <w:rsid w:val="00885047"/>
    <w:rsid w:val="0088518D"/>
    <w:rsid w:val="00885891"/>
    <w:rsid w:val="00885941"/>
    <w:rsid w:val="00885F60"/>
    <w:rsid w:val="00885F6E"/>
    <w:rsid w:val="008868DD"/>
    <w:rsid w:val="00886B70"/>
    <w:rsid w:val="00886BB6"/>
    <w:rsid w:val="00886E1A"/>
    <w:rsid w:val="00886F04"/>
    <w:rsid w:val="00887771"/>
    <w:rsid w:val="00887BE4"/>
    <w:rsid w:val="00890440"/>
    <w:rsid w:val="00890948"/>
    <w:rsid w:val="00890D11"/>
    <w:rsid w:val="00890F36"/>
    <w:rsid w:val="00891107"/>
    <w:rsid w:val="0089126F"/>
    <w:rsid w:val="00891417"/>
    <w:rsid w:val="00891431"/>
    <w:rsid w:val="008914A5"/>
    <w:rsid w:val="00891A68"/>
    <w:rsid w:val="00891A70"/>
    <w:rsid w:val="00892358"/>
    <w:rsid w:val="0089247C"/>
    <w:rsid w:val="00892797"/>
    <w:rsid w:val="00892A75"/>
    <w:rsid w:val="00892AEE"/>
    <w:rsid w:val="00892B6C"/>
    <w:rsid w:val="00892FBE"/>
    <w:rsid w:val="0089369B"/>
    <w:rsid w:val="00893740"/>
    <w:rsid w:val="00893828"/>
    <w:rsid w:val="00893E7A"/>
    <w:rsid w:val="00894013"/>
    <w:rsid w:val="00894128"/>
    <w:rsid w:val="00894198"/>
    <w:rsid w:val="00894453"/>
    <w:rsid w:val="00894803"/>
    <w:rsid w:val="00894EE7"/>
    <w:rsid w:val="00894F91"/>
    <w:rsid w:val="00894FBA"/>
    <w:rsid w:val="0089538E"/>
    <w:rsid w:val="00895794"/>
    <w:rsid w:val="00895865"/>
    <w:rsid w:val="0089587C"/>
    <w:rsid w:val="00895B40"/>
    <w:rsid w:val="00895D03"/>
    <w:rsid w:val="00895E22"/>
    <w:rsid w:val="0089644A"/>
    <w:rsid w:val="008972D0"/>
    <w:rsid w:val="0089740B"/>
    <w:rsid w:val="00897438"/>
    <w:rsid w:val="008974C8"/>
    <w:rsid w:val="0089771E"/>
    <w:rsid w:val="0089777F"/>
    <w:rsid w:val="008978A6"/>
    <w:rsid w:val="00897B23"/>
    <w:rsid w:val="00897EA6"/>
    <w:rsid w:val="008A05BB"/>
    <w:rsid w:val="008A0CC0"/>
    <w:rsid w:val="008A10B7"/>
    <w:rsid w:val="008A1152"/>
    <w:rsid w:val="008A15F7"/>
    <w:rsid w:val="008A15FA"/>
    <w:rsid w:val="008A1678"/>
    <w:rsid w:val="008A18E5"/>
    <w:rsid w:val="008A1FA5"/>
    <w:rsid w:val="008A237E"/>
    <w:rsid w:val="008A2AE2"/>
    <w:rsid w:val="008A2C82"/>
    <w:rsid w:val="008A2FF7"/>
    <w:rsid w:val="008A388F"/>
    <w:rsid w:val="008A38D0"/>
    <w:rsid w:val="008A4041"/>
    <w:rsid w:val="008A408A"/>
    <w:rsid w:val="008A444E"/>
    <w:rsid w:val="008A45A8"/>
    <w:rsid w:val="008A45E3"/>
    <w:rsid w:val="008A4691"/>
    <w:rsid w:val="008A490A"/>
    <w:rsid w:val="008A4ADB"/>
    <w:rsid w:val="008A4CB7"/>
    <w:rsid w:val="008A4FC1"/>
    <w:rsid w:val="008A5037"/>
    <w:rsid w:val="008A53C4"/>
    <w:rsid w:val="008A548C"/>
    <w:rsid w:val="008A5594"/>
    <w:rsid w:val="008A560C"/>
    <w:rsid w:val="008A5A70"/>
    <w:rsid w:val="008A5F90"/>
    <w:rsid w:val="008A6195"/>
    <w:rsid w:val="008A65F6"/>
    <w:rsid w:val="008A6829"/>
    <w:rsid w:val="008A7129"/>
    <w:rsid w:val="008A712F"/>
    <w:rsid w:val="008A76B9"/>
    <w:rsid w:val="008A79A3"/>
    <w:rsid w:val="008B010E"/>
    <w:rsid w:val="008B0859"/>
    <w:rsid w:val="008B0B45"/>
    <w:rsid w:val="008B0B98"/>
    <w:rsid w:val="008B0F3D"/>
    <w:rsid w:val="008B1408"/>
    <w:rsid w:val="008B1978"/>
    <w:rsid w:val="008B1AD8"/>
    <w:rsid w:val="008B1BD1"/>
    <w:rsid w:val="008B224F"/>
    <w:rsid w:val="008B2475"/>
    <w:rsid w:val="008B28C6"/>
    <w:rsid w:val="008B296B"/>
    <w:rsid w:val="008B29BD"/>
    <w:rsid w:val="008B2A46"/>
    <w:rsid w:val="008B2C99"/>
    <w:rsid w:val="008B2D0D"/>
    <w:rsid w:val="008B2DB7"/>
    <w:rsid w:val="008B2E09"/>
    <w:rsid w:val="008B343B"/>
    <w:rsid w:val="008B34CF"/>
    <w:rsid w:val="008B37F8"/>
    <w:rsid w:val="008B3A16"/>
    <w:rsid w:val="008B3CC0"/>
    <w:rsid w:val="008B3D52"/>
    <w:rsid w:val="008B419E"/>
    <w:rsid w:val="008B4516"/>
    <w:rsid w:val="008B48FB"/>
    <w:rsid w:val="008B4B45"/>
    <w:rsid w:val="008B4BE8"/>
    <w:rsid w:val="008B4C95"/>
    <w:rsid w:val="008B4D6D"/>
    <w:rsid w:val="008B4D78"/>
    <w:rsid w:val="008B511B"/>
    <w:rsid w:val="008B515E"/>
    <w:rsid w:val="008B5194"/>
    <w:rsid w:val="008B549E"/>
    <w:rsid w:val="008B5687"/>
    <w:rsid w:val="008B5C6B"/>
    <w:rsid w:val="008B5E55"/>
    <w:rsid w:val="008B6429"/>
    <w:rsid w:val="008B645F"/>
    <w:rsid w:val="008B67C9"/>
    <w:rsid w:val="008B72F2"/>
    <w:rsid w:val="008B7A7D"/>
    <w:rsid w:val="008B7DF5"/>
    <w:rsid w:val="008C0072"/>
    <w:rsid w:val="008C01F6"/>
    <w:rsid w:val="008C0342"/>
    <w:rsid w:val="008C04A1"/>
    <w:rsid w:val="008C05B6"/>
    <w:rsid w:val="008C0658"/>
    <w:rsid w:val="008C0783"/>
    <w:rsid w:val="008C0B9D"/>
    <w:rsid w:val="008C0DA0"/>
    <w:rsid w:val="008C0F5B"/>
    <w:rsid w:val="008C1046"/>
    <w:rsid w:val="008C1058"/>
    <w:rsid w:val="008C16BF"/>
    <w:rsid w:val="008C1994"/>
    <w:rsid w:val="008C1AF1"/>
    <w:rsid w:val="008C1D69"/>
    <w:rsid w:val="008C1F57"/>
    <w:rsid w:val="008C200A"/>
    <w:rsid w:val="008C27C3"/>
    <w:rsid w:val="008C2FD1"/>
    <w:rsid w:val="008C3074"/>
    <w:rsid w:val="008C3555"/>
    <w:rsid w:val="008C35B8"/>
    <w:rsid w:val="008C3873"/>
    <w:rsid w:val="008C3932"/>
    <w:rsid w:val="008C3D97"/>
    <w:rsid w:val="008C3DFC"/>
    <w:rsid w:val="008C3FB7"/>
    <w:rsid w:val="008C41C9"/>
    <w:rsid w:val="008C421C"/>
    <w:rsid w:val="008C42D2"/>
    <w:rsid w:val="008C4885"/>
    <w:rsid w:val="008C48CA"/>
    <w:rsid w:val="008C4901"/>
    <w:rsid w:val="008C4966"/>
    <w:rsid w:val="008C49A5"/>
    <w:rsid w:val="008C4A3C"/>
    <w:rsid w:val="008C4CFE"/>
    <w:rsid w:val="008C4E97"/>
    <w:rsid w:val="008C5516"/>
    <w:rsid w:val="008C55CB"/>
    <w:rsid w:val="008C5AC6"/>
    <w:rsid w:val="008C5B33"/>
    <w:rsid w:val="008C5D50"/>
    <w:rsid w:val="008C5F22"/>
    <w:rsid w:val="008C6DF8"/>
    <w:rsid w:val="008C6F24"/>
    <w:rsid w:val="008C71A8"/>
    <w:rsid w:val="008C72F5"/>
    <w:rsid w:val="008C7377"/>
    <w:rsid w:val="008C7437"/>
    <w:rsid w:val="008C7467"/>
    <w:rsid w:val="008C7545"/>
    <w:rsid w:val="008C766D"/>
    <w:rsid w:val="008C79E5"/>
    <w:rsid w:val="008C7CC2"/>
    <w:rsid w:val="008D0128"/>
    <w:rsid w:val="008D06FA"/>
    <w:rsid w:val="008D06FB"/>
    <w:rsid w:val="008D07A0"/>
    <w:rsid w:val="008D07BF"/>
    <w:rsid w:val="008D07D4"/>
    <w:rsid w:val="008D0B27"/>
    <w:rsid w:val="008D0EFF"/>
    <w:rsid w:val="008D1185"/>
    <w:rsid w:val="008D11AE"/>
    <w:rsid w:val="008D12B7"/>
    <w:rsid w:val="008D16DC"/>
    <w:rsid w:val="008D2114"/>
    <w:rsid w:val="008D2C38"/>
    <w:rsid w:val="008D31C1"/>
    <w:rsid w:val="008D34EA"/>
    <w:rsid w:val="008D4504"/>
    <w:rsid w:val="008D4862"/>
    <w:rsid w:val="008D4A67"/>
    <w:rsid w:val="008D4D3D"/>
    <w:rsid w:val="008D4E1D"/>
    <w:rsid w:val="008D4FEA"/>
    <w:rsid w:val="008D501D"/>
    <w:rsid w:val="008D55BB"/>
    <w:rsid w:val="008D58EA"/>
    <w:rsid w:val="008D60DB"/>
    <w:rsid w:val="008D6191"/>
    <w:rsid w:val="008D6386"/>
    <w:rsid w:val="008D6BD3"/>
    <w:rsid w:val="008D6FE1"/>
    <w:rsid w:val="008D7284"/>
    <w:rsid w:val="008D7478"/>
    <w:rsid w:val="008D776D"/>
    <w:rsid w:val="008D78B0"/>
    <w:rsid w:val="008D79C4"/>
    <w:rsid w:val="008D79EC"/>
    <w:rsid w:val="008D7CF8"/>
    <w:rsid w:val="008D7D99"/>
    <w:rsid w:val="008E03F7"/>
    <w:rsid w:val="008E048F"/>
    <w:rsid w:val="008E0668"/>
    <w:rsid w:val="008E0845"/>
    <w:rsid w:val="008E1529"/>
    <w:rsid w:val="008E1650"/>
    <w:rsid w:val="008E1807"/>
    <w:rsid w:val="008E1B1D"/>
    <w:rsid w:val="008E2340"/>
    <w:rsid w:val="008E3066"/>
    <w:rsid w:val="008E3187"/>
    <w:rsid w:val="008E3335"/>
    <w:rsid w:val="008E351E"/>
    <w:rsid w:val="008E3668"/>
    <w:rsid w:val="008E38AA"/>
    <w:rsid w:val="008E397B"/>
    <w:rsid w:val="008E3DA6"/>
    <w:rsid w:val="008E4089"/>
    <w:rsid w:val="008E4523"/>
    <w:rsid w:val="008E4C19"/>
    <w:rsid w:val="008E4F3E"/>
    <w:rsid w:val="008E501B"/>
    <w:rsid w:val="008E58F4"/>
    <w:rsid w:val="008E5FF3"/>
    <w:rsid w:val="008E6770"/>
    <w:rsid w:val="008E6E99"/>
    <w:rsid w:val="008E747E"/>
    <w:rsid w:val="008E7C66"/>
    <w:rsid w:val="008E7D01"/>
    <w:rsid w:val="008F022F"/>
    <w:rsid w:val="008F0951"/>
    <w:rsid w:val="008F0FEC"/>
    <w:rsid w:val="008F133B"/>
    <w:rsid w:val="008F1801"/>
    <w:rsid w:val="008F1C06"/>
    <w:rsid w:val="008F231A"/>
    <w:rsid w:val="008F2436"/>
    <w:rsid w:val="008F2914"/>
    <w:rsid w:val="008F2A45"/>
    <w:rsid w:val="008F2D5C"/>
    <w:rsid w:val="008F2D9D"/>
    <w:rsid w:val="008F2DA1"/>
    <w:rsid w:val="008F2F64"/>
    <w:rsid w:val="008F3148"/>
    <w:rsid w:val="008F32DD"/>
    <w:rsid w:val="008F358B"/>
    <w:rsid w:val="008F3848"/>
    <w:rsid w:val="008F3BDB"/>
    <w:rsid w:val="008F3C62"/>
    <w:rsid w:val="008F3CDC"/>
    <w:rsid w:val="008F4080"/>
    <w:rsid w:val="008F42C5"/>
    <w:rsid w:val="008F44BF"/>
    <w:rsid w:val="008F5025"/>
    <w:rsid w:val="008F51D3"/>
    <w:rsid w:val="008F5737"/>
    <w:rsid w:val="008F59F2"/>
    <w:rsid w:val="008F5AE7"/>
    <w:rsid w:val="008F5D9C"/>
    <w:rsid w:val="008F5FBF"/>
    <w:rsid w:val="008F675A"/>
    <w:rsid w:val="008F6900"/>
    <w:rsid w:val="008F6A91"/>
    <w:rsid w:val="008F6D1F"/>
    <w:rsid w:val="008F7068"/>
    <w:rsid w:val="008F70E8"/>
    <w:rsid w:val="008F72B9"/>
    <w:rsid w:val="008F767D"/>
    <w:rsid w:val="008F788B"/>
    <w:rsid w:val="008F794E"/>
    <w:rsid w:val="009003DC"/>
    <w:rsid w:val="0090059E"/>
    <w:rsid w:val="00900E05"/>
    <w:rsid w:val="0090104C"/>
    <w:rsid w:val="00901351"/>
    <w:rsid w:val="0090152E"/>
    <w:rsid w:val="00901E15"/>
    <w:rsid w:val="009023BA"/>
    <w:rsid w:val="00902582"/>
    <w:rsid w:val="00902610"/>
    <w:rsid w:val="0090289C"/>
    <w:rsid w:val="00902931"/>
    <w:rsid w:val="00903407"/>
    <w:rsid w:val="00903951"/>
    <w:rsid w:val="00903B6B"/>
    <w:rsid w:val="00903C34"/>
    <w:rsid w:val="00903CB2"/>
    <w:rsid w:val="00903DD6"/>
    <w:rsid w:val="00903F5B"/>
    <w:rsid w:val="009042EA"/>
    <w:rsid w:val="009042F1"/>
    <w:rsid w:val="00904997"/>
    <w:rsid w:val="00904FC3"/>
    <w:rsid w:val="0090535F"/>
    <w:rsid w:val="009054FF"/>
    <w:rsid w:val="009056AC"/>
    <w:rsid w:val="0090576E"/>
    <w:rsid w:val="009057A7"/>
    <w:rsid w:val="00905ACE"/>
    <w:rsid w:val="00905CB9"/>
    <w:rsid w:val="00906503"/>
    <w:rsid w:val="0090664A"/>
    <w:rsid w:val="00906932"/>
    <w:rsid w:val="00906C1D"/>
    <w:rsid w:val="00906C59"/>
    <w:rsid w:val="00906C9A"/>
    <w:rsid w:val="00907345"/>
    <w:rsid w:val="00907501"/>
    <w:rsid w:val="009077BA"/>
    <w:rsid w:val="00907F58"/>
    <w:rsid w:val="00910260"/>
    <w:rsid w:val="00910713"/>
    <w:rsid w:val="00910740"/>
    <w:rsid w:val="00910970"/>
    <w:rsid w:val="00910EC0"/>
    <w:rsid w:val="00911310"/>
    <w:rsid w:val="00911358"/>
    <w:rsid w:val="0091164B"/>
    <w:rsid w:val="00911959"/>
    <w:rsid w:val="00911F5E"/>
    <w:rsid w:val="0091234C"/>
    <w:rsid w:val="0091237F"/>
    <w:rsid w:val="00912603"/>
    <w:rsid w:val="00912871"/>
    <w:rsid w:val="00912960"/>
    <w:rsid w:val="00912A6F"/>
    <w:rsid w:val="00912D24"/>
    <w:rsid w:val="009134A9"/>
    <w:rsid w:val="00913C35"/>
    <w:rsid w:val="00914074"/>
    <w:rsid w:val="00914112"/>
    <w:rsid w:val="00914488"/>
    <w:rsid w:val="00914534"/>
    <w:rsid w:val="0091459D"/>
    <w:rsid w:val="00914641"/>
    <w:rsid w:val="00914886"/>
    <w:rsid w:val="00914B2A"/>
    <w:rsid w:val="00914EF3"/>
    <w:rsid w:val="00914FF8"/>
    <w:rsid w:val="00915112"/>
    <w:rsid w:val="00915754"/>
    <w:rsid w:val="0091589E"/>
    <w:rsid w:val="00915CC9"/>
    <w:rsid w:val="0091600F"/>
    <w:rsid w:val="009160D3"/>
    <w:rsid w:val="00916162"/>
    <w:rsid w:val="00916181"/>
    <w:rsid w:val="00916899"/>
    <w:rsid w:val="0091692B"/>
    <w:rsid w:val="009170F1"/>
    <w:rsid w:val="009173E2"/>
    <w:rsid w:val="009174AC"/>
    <w:rsid w:val="00917B20"/>
    <w:rsid w:val="00917F50"/>
    <w:rsid w:val="00920120"/>
    <w:rsid w:val="0092033A"/>
    <w:rsid w:val="0092042E"/>
    <w:rsid w:val="0092062D"/>
    <w:rsid w:val="00920A90"/>
    <w:rsid w:val="00920E20"/>
    <w:rsid w:val="00921318"/>
    <w:rsid w:val="009217CE"/>
    <w:rsid w:val="00921C3E"/>
    <w:rsid w:val="00921D39"/>
    <w:rsid w:val="009222C7"/>
    <w:rsid w:val="009225EB"/>
    <w:rsid w:val="00922EC0"/>
    <w:rsid w:val="009235B8"/>
    <w:rsid w:val="009237A0"/>
    <w:rsid w:val="00923A7D"/>
    <w:rsid w:val="00923BD5"/>
    <w:rsid w:val="0092432F"/>
    <w:rsid w:val="00924429"/>
    <w:rsid w:val="009248E0"/>
    <w:rsid w:val="00924DDC"/>
    <w:rsid w:val="00924E09"/>
    <w:rsid w:val="00924FAF"/>
    <w:rsid w:val="0092530B"/>
    <w:rsid w:val="0092559F"/>
    <w:rsid w:val="00925AA4"/>
    <w:rsid w:val="00925CBE"/>
    <w:rsid w:val="00925DEA"/>
    <w:rsid w:val="009261C6"/>
    <w:rsid w:val="0092620B"/>
    <w:rsid w:val="009265F5"/>
    <w:rsid w:val="009269EC"/>
    <w:rsid w:val="00926FD2"/>
    <w:rsid w:val="0092766E"/>
    <w:rsid w:val="00927C25"/>
    <w:rsid w:val="00930187"/>
    <w:rsid w:val="0093054C"/>
    <w:rsid w:val="009305AD"/>
    <w:rsid w:val="00930945"/>
    <w:rsid w:val="009311E6"/>
    <w:rsid w:val="00931767"/>
    <w:rsid w:val="00931B01"/>
    <w:rsid w:val="00931D5C"/>
    <w:rsid w:val="009323C0"/>
    <w:rsid w:val="009327E8"/>
    <w:rsid w:val="00932873"/>
    <w:rsid w:val="009329D9"/>
    <w:rsid w:val="00932E2C"/>
    <w:rsid w:val="00933096"/>
    <w:rsid w:val="0093341D"/>
    <w:rsid w:val="00933BDF"/>
    <w:rsid w:val="009341FA"/>
    <w:rsid w:val="00934A6D"/>
    <w:rsid w:val="00934F1A"/>
    <w:rsid w:val="0093509D"/>
    <w:rsid w:val="0093521C"/>
    <w:rsid w:val="00935848"/>
    <w:rsid w:val="00935C3D"/>
    <w:rsid w:val="00935DBA"/>
    <w:rsid w:val="0093622A"/>
    <w:rsid w:val="009362D2"/>
    <w:rsid w:val="009365D3"/>
    <w:rsid w:val="0093684A"/>
    <w:rsid w:val="009368AC"/>
    <w:rsid w:val="00936A1E"/>
    <w:rsid w:val="00936A40"/>
    <w:rsid w:val="00936C1B"/>
    <w:rsid w:val="00936D83"/>
    <w:rsid w:val="00936E5F"/>
    <w:rsid w:val="009370EB"/>
    <w:rsid w:val="00937330"/>
    <w:rsid w:val="009373A9"/>
    <w:rsid w:val="0093765A"/>
    <w:rsid w:val="009377B0"/>
    <w:rsid w:val="00937854"/>
    <w:rsid w:val="00937CB8"/>
    <w:rsid w:val="00940282"/>
    <w:rsid w:val="009405DE"/>
    <w:rsid w:val="009408A6"/>
    <w:rsid w:val="00940BFD"/>
    <w:rsid w:val="00940DEC"/>
    <w:rsid w:val="00940F95"/>
    <w:rsid w:val="00941443"/>
    <w:rsid w:val="00941597"/>
    <w:rsid w:val="0094184F"/>
    <w:rsid w:val="009419E2"/>
    <w:rsid w:val="00941B2B"/>
    <w:rsid w:val="009420B0"/>
    <w:rsid w:val="009422CD"/>
    <w:rsid w:val="0094239F"/>
    <w:rsid w:val="00942EBE"/>
    <w:rsid w:val="009432B3"/>
    <w:rsid w:val="00943C17"/>
    <w:rsid w:val="00944030"/>
    <w:rsid w:val="009441F7"/>
    <w:rsid w:val="0094456F"/>
    <w:rsid w:val="00944585"/>
    <w:rsid w:val="00944AF9"/>
    <w:rsid w:val="00944BF5"/>
    <w:rsid w:val="00944C18"/>
    <w:rsid w:val="00944CD6"/>
    <w:rsid w:val="00944DE8"/>
    <w:rsid w:val="009453D0"/>
    <w:rsid w:val="0094562D"/>
    <w:rsid w:val="00945856"/>
    <w:rsid w:val="0094586E"/>
    <w:rsid w:val="009458F7"/>
    <w:rsid w:val="00945A65"/>
    <w:rsid w:val="00945B3B"/>
    <w:rsid w:val="00945C53"/>
    <w:rsid w:val="00945F6F"/>
    <w:rsid w:val="0094625C"/>
    <w:rsid w:val="00946347"/>
    <w:rsid w:val="0094664F"/>
    <w:rsid w:val="0094695C"/>
    <w:rsid w:val="00946A55"/>
    <w:rsid w:val="00946F70"/>
    <w:rsid w:val="00946FC3"/>
    <w:rsid w:val="009472F3"/>
    <w:rsid w:val="0094762D"/>
    <w:rsid w:val="00947E8A"/>
    <w:rsid w:val="009501AC"/>
    <w:rsid w:val="009502F9"/>
    <w:rsid w:val="0095064A"/>
    <w:rsid w:val="00950A28"/>
    <w:rsid w:val="00950C10"/>
    <w:rsid w:val="0095126A"/>
    <w:rsid w:val="0095171D"/>
    <w:rsid w:val="00951949"/>
    <w:rsid w:val="00951A6E"/>
    <w:rsid w:val="00951F63"/>
    <w:rsid w:val="00952242"/>
    <w:rsid w:val="00952886"/>
    <w:rsid w:val="00952DDE"/>
    <w:rsid w:val="00953AF6"/>
    <w:rsid w:val="00953D42"/>
    <w:rsid w:val="00953EB6"/>
    <w:rsid w:val="0095461E"/>
    <w:rsid w:val="0095469D"/>
    <w:rsid w:val="009549A2"/>
    <w:rsid w:val="009549AC"/>
    <w:rsid w:val="00954BBA"/>
    <w:rsid w:val="00954E58"/>
    <w:rsid w:val="0095501B"/>
    <w:rsid w:val="00955253"/>
    <w:rsid w:val="009553FD"/>
    <w:rsid w:val="0095607A"/>
    <w:rsid w:val="0095675A"/>
    <w:rsid w:val="00957239"/>
    <w:rsid w:val="009573CE"/>
    <w:rsid w:val="0095748B"/>
    <w:rsid w:val="009577F2"/>
    <w:rsid w:val="00957940"/>
    <w:rsid w:val="00957B5E"/>
    <w:rsid w:val="00957C12"/>
    <w:rsid w:val="00957CF1"/>
    <w:rsid w:val="00957E70"/>
    <w:rsid w:val="009604E7"/>
    <w:rsid w:val="0096093A"/>
    <w:rsid w:val="00961014"/>
    <w:rsid w:val="00961374"/>
    <w:rsid w:val="00961B0A"/>
    <w:rsid w:val="00961B24"/>
    <w:rsid w:val="00961E0B"/>
    <w:rsid w:val="0096207A"/>
    <w:rsid w:val="00962429"/>
    <w:rsid w:val="0096255F"/>
    <w:rsid w:val="009625F9"/>
    <w:rsid w:val="009626B1"/>
    <w:rsid w:val="009626BA"/>
    <w:rsid w:val="0096282F"/>
    <w:rsid w:val="00962BD2"/>
    <w:rsid w:val="00962BD4"/>
    <w:rsid w:val="00962D8D"/>
    <w:rsid w:val="00962E5C"/>
    <w:rsid w:val="00962F2A"/>
    <w:rsid w:val="00963107"/>
    <w:rsid w:val="009634B5"/>
    <w:rsid w:val="009634E3"/>
    <w:rsid w:val="00964479"/>
    <w:rsid w:val="009647DB"/>
    <w:rsid w:val="0096489D"/>
    <w:rsid w:val="00964DC6"/>
    <w:rsid w:val="009652D0"/>
    <w:rsid w:val="00965799"/>
    <w:rsid w:val="009658C6"/>
    <w:rsid w:val="00965CD5"/>
    <w:rsid w:val="00965D18"/>
    <w:rsid w:val="00966273"/>
    <w:rsid w:val="0096650D"/>
    <w:rsid w:val="009665AA"/>
    <w:rsid w:val="00966B83"/>
    <w:rsid w:val="00966C12"/>
    <w:rsid w:val="009673DA"/>
    <w:rsid w:val="0096740C"/>
    <w:rsid w:val="0096749D"/>
    <w:rsid w:val="00967B39"/>
    <w:rsid w:val="00967C30"/>
    <w:rsid w:val="00967CCC"/>
    <w:rsid w:val="00967DAA"/>
    <w:rsid w:val="00967F9C"/>
    <w:rsid w:val="00970074"/>
    <w:rsid w:val="00970075"/>
    <w:rsid w:val="0097051A"/>
    <w:rsid w:val="00970580"/>
    <w:rsid w:val="00970733"/>
    <w:rsid w:val="0097091E"/>
    <w:rsid w:val="00970932"/>
    <w:rsid w:val="00970B0B"/>
    <w:rsid w:val="00970BC0"/>
    <w:rsid w:val="00970CF2"/>
    <w:rsid w:val="009710EC"/>
    <w:rsid w:val="00971175"/>
    <w:rsid w:val="009718FD"/>
    <w:rsid w:val="00971A35"/>
    <w:rsid w:val="00971BCB"/>
    <w:rsid w:val="009720DF"/>
    <w:rsid w:val="00972426"/>
    <w:rsid w:val="00972605"/>
    <w:rsid w:val="0097268E"/>
    <w:rsid w:val="00972832"/>
    <w:rsid w:val="00972875"/>
    <w:rsid w:val="00972D45"/>
    <w:rsid w:val="009732CF"/>
    <w:rsid w:val="0097331E"/>
    <w:rsid w:val="00973642"/>
    <w:rsid w:val="0097381A"/>
    <w:rsid w:val="00973A20"/>
    <w:rsid w:val="00973C3B"/>
    <w:rsid w:val="00973E9D"/>
    <w:rsid w:val="00974329"/>
    <w:rsid w:val="00974632"/>
    <w:rsid w:val="00974ACE"/>
    <w:rsid w:val="00975171"/>
    <w:rsid w:val="00975207"/>
    <w:rsid w:val="0097531E"/>
    <w:rsid w:val="0097544E"/>
    <w:rsid w:val="00975470"/>
    <w:rsid w:val="00975CF6"/>
    <w:rsid w:val="0097674D"/>
    <w:rsid w:val="00976A34"/>
    <w:rsid w:val="0097727F"/>
    <w:rsid w:val="0097730F"/>
    <w:rsid w:val="00977481"/>
    <w:rsid w:val="00977C8F"/>
    <w:rsid w:val="00980130"/>
    <w:rsid w:val="009803AB"/>
    <w:rsid w:val="00980C46"/>
    <w:rsid w:val="00980EB2"/>
    <w:rsid w:val="00980EEC"/>
    <w:rsid w:val="00980F89"/>
    <w:rsid w:val="00981BB3"/>
    <w:rsid w:val="00981C38"/>
    <w:rsid w:val="00981ED1"/>
    <w:rsid w:val="00982352"/>
    <w:rsid w:val="009824EA"/>
    <w:rsid w:val="00982B84"/>
    <w:rsid w:val="00982E7B"/>
    <w:rsid w:val="00983506"/>
    <w:rsid w:val="00983555"/>
    <w:rsid w:val="009835AB"/>
    <w:rsid w:val="0098362B"/>
    <w:rsid w:val="0098374C"/>
    <w:rsid w:val="00984ED6"/>
    <w:rsid w:val="00984FA1"/>
    <w:rsid w:val="00985799"/>
    <w:rsid w:val="00985888"/>
    <w:rsid w:val="009858FA"/>
    <w:rsid w:val="00986E5C"/>
    <w:rsid w:val="00987230"/>
    <w:rsid w:val="009872AB"/>
    <w:rsid w:val="00987300"/>
    <w:rsid w:val="00987BF0"/>
    <w:rsid w:val="00987ED9"/>
    <w:rsid w:val="0099052D"/>
    <w:rsid w:val="009908BB"/>
    <w:rsid w:val="00990FDD"/>
    <w:rsid w:val="00991109"/>
    <w:rsid w:val="0099151B"/>
    <w:rsid w:val="0099188B"/>
    <w:rsid w:val="00991A80"/>
    <w:rsid w:val="00991CD9"/>
    <w:rsid w:val="00991D1E"/>
    <w:rsid w:val="00991DA0"/>
    <w:rsid w:val="009921E9"/>
    <w:rsid w:val="00992390"/>
    <w:rsid w:val="009925AA"/>
    <w:rsid w:val="00992E09"/>
    <w:rsid w:val="00993154"/>
    <w:rsid w:val="0099358D"/>
    <w:rsid w:val="00993CC3"/>
    <w:rsid w:val="00994158"/>
    <w:rsid w:val="0099436C"/>
    <w:rsid w:val="009943E3"/>
    <w:rsid w:val="00994711"/>
    <w:rsid w:val="0099486A"/>
    <w:rsid w:val="00994BE9"/>
    <w:rsid w:val="00994EA2"/>
    <w:rsid w:val="0099518A"/>
    <w:rsid w:val="00995291"/>
    <w:rsid w:val="009952AB"/>
    <w:rsid w:val="009956AC"/>
    <w:rsid w:val="00995B37"/>
    <w:rsid w:val="00995F7F"/>
    <w:rsid w:val="009965A0"/>
    <w:rsid w:val="0099680E"/>
    <w:rsid w:val="0099684A"/>
    <w:rsid w:val="00996A7A"/>
    <w:rsid w:val="00996B36"/>
    <w:rsid w:val="00996D22"/>
    <w:rsid w:val="00996F48"/>
    <w:rsid w:val="00997A2E"/>
    <w:rsid w:val="00997B2E"/>
    <w:rsid w:val="00997BCE"/>
    <w:rsid w:val="00997EE1"/>
    <w:rsid w:val="00997EE3"/>
    <w:rsid w:val="009A00D0"/>
    <w:rsid w:val="009A0311"/>
    <w:rsid w:val="009A0785"/>
    <w:rsid w:val="009A0AE2"/>
    <w:rsid w:val="009A1273"/>
    <w:rsid w:val="009A12F8"/>
    <w:rsid w:val="009A1304"/>
    <w:rsid w:val="009A1468"/>
    <w:rsid w:val="009A193E"/>
    <w:rsid w:val="009A1A6F"/>
    <w:rsid w:val="009A1B26"/>
    <w:rsid w:val="009A1B98"/>
    <w:rsid w:val="009A1D27"/>
    <w:rsid w:val="009A1FA3"/>
    <w:rsid w:val="009A22E2"/>
    <w:rsid w:val="009A2868"/>
    <w:rsid w:val="009A294E"/>
    <w:rsid w:val="009A2C8D"/>
    <w:rsid w:val="009A2DDD"/>
    <w:rsid w:val="009A30B7"/>
    <w:rsid w:val="009A31E3"/>
    <w:rsid w:val="009A36C5"/>
    <w:rsid w:val="009A37B5"/>
    <w:rsid w:val="009A3AC6"/>
    <w:rsid w:val="009A3F91"/>
    <w:rsid w:val="009A3FCD"/>
    <w:rsid w:val="009A4413"/>
    <w:rsid w:val="009A4B18"/>
    <w:rsid w:val="009A4B4D"/>
    <w:rsid w:val="009A535B"/>
    <w:rsid w:val="009A5608"/>
    <w:rsid w:val="009A5875"/>
    <w:rsid w:val="009A58F1"/>
    <w:rsid w:val="009A59A3"/>
    <w:rsid w:val="009A59A8"/>
    <w:rsid w:val="009A5AE6"/>
    <w:rsid w:val="009A5B90"/>
    <w:rsid w:val="009A6070"/>
    <w:rsid w:val="009A60A1"/>
    <w:rsid w:val="009A61A5"/>
    <w:rsid w:val="009A6561"/>
    <w:rsid w:val="009A696A"/>
    <w:rsid w:val="009A7211"/>
    <w:rsid w:val="009A783C"/>
    <w:rsid w:val="009A794F"/>
    <w:rsid w:val="009A7AE3"/>
    <w:rsid w:val="009A7E46"/>
    <w:rsid w:val="009B0000"/>
    <w:rsid w:val="009B0072"/>
    <w:rsid w:val="009B07B2"/>
    <w:rsid w:val="009B089A"/>
    <w:rsid w:val="009B08B9"/>
    <w:rsid w:val="009B096B"/>
    <w:rsid w:val="009B0C2A"/>
    <w:rsid w:val="009B0C89"/>
    <w:rsid w:val="009B0D18"/>
    <w:rsid w:val="009B0F71"/>
    <w:rsid w:val="009B1227"/>
    <w:rsid w:val="009B13A3"/>
    <w:rsid w:val="009B1D3B"/>
    <w:rsid w:val="009B2405"/>
    <w:rsid w:val="009B26E7"/>
    <w:rsid w:val="009B279B"/>
    <w:rsid w:val="009B290E"/>
    <w:rsid w:val="009B2C4B"/>
    <w:rsid w:val="009B2E1B"/>
    <w:rsid w:val="009B2E6B"/>
    <w:rsid w:val="009B321D"/>
    <w:rsid w:val="009B366C"/>
    <w:rsid w:val="009B3D73"/>
    <w:rsid w:val="009B3F8B"/>
    <w:rsid w:val="009B4285"/>
    <w:rsid w:val="009B42C6"/>
    <w:rsid w:val="009B47FF"/>
    <w:rsid w:val="009B4C48"/>
    <w:rsid w:val="009B5654"/>
    <w:rsid w:val="009B5682"/>
    <w:rsid w:val="009B56F6"/>
    <w:rsid w:val="009B5775"/>
    <w:rsid w:val="009B5A71"/>
    <w:rsid w:val="009B5A75"/>
    <w:rsid w:val="009B5E63"/>
    <w:rsid w:val="009B62C8"/>
    <w:rsid w:val="009B66ED"/>
    <w:rsid w:val="009B6B6E"/>
    <w:rsid w:val="009B6C8C"/>
    <w:rsid w:val="009B6D79"/>
    <w:rsid w:val="009B6D99"/>
    <w:rsid w:val="009B7038"/>
    <w:rsid w:val="009B7735"/>
    <w:rsid w:val="009B7ED0"/>
    <w:rsid w:val="009C0109"/>
    <w:rsid w:val="009C0520"/>
    <w:rsid w:val="009C0AE2"/>
    <w:rsid w:val="009C0D51"/>
    <w:rsid w:val="009C11D7"/>
    <w:rsid w:val="009C146F"/>
    <w:rsid w:val="009C1600"/>
    <w:rsid w:val="009C1702"/>
    <w:rsid w:val="009C1D52"/>
    <w:rsid w:val="009C21A2"/>
    <w:rsid w:val="009C2369"/>
    <w:rsid w:val="009C25AF"/>
    <w:rsid w:val="009C2607"/>
    <w:rsid w:val="009C2814"/>
    <w:rsid w:val="009C314F"/>
    <w:rsid w:val="009C3220"/>
    <w:rsid w:val="009C3546"/>
    <w:rsid w:val="009C36F4"/>
    <w:rsid w:val="009C38CD"/>
    <w:rsid w:val="009C3950"/>
    <w:rsid w:val="009C3AFE"/>
    <w:rsid w:val="009C3BD3"/>
    <w:rsid w:val="009C3D1C"/>
    <w:rsid w:val="009C3DEB"/>
    <w:rsid w:val="009C501E"/>
    <w:rsid w:val="009C516B"/>
    <w:rsid w:val="009C526D"/>
    <w:rsid w:val="009C534B"/>
    <w:rsid w:val="009C6419"/>
    <w:rsid w:val="009C6484"/>
    <w:rsid w:val="009C682B"/>
    <w:rsid w:val="009C691F"/>
    <w:rsid w:val="009C6975"/>
    <w:rsid w:val="009C6A75"/>
    <w:rsid w:val="009C6FF3"/>
    <w:rsid w:val="009C750C"/>
    <w:rsid w:val="009C79BE"/>
    <w:rsid w:val="009D0135"/>
    <w:rsid w:val="009D0218"/>
    <w:rsid w:val="009D0360"/>
    <w:rsid w:val="009D0392"/>
    <w:rsid w:val="009D04D2"/>
    <w:rsid w:val="009D094A"/>
    <w:rsid w:val="009D09B5"/>
    <w:rsid w:val="009D0B41"/>
    <w:rsid w:val="009D0CA0"/>
    <w:rsid w:val="009D10B7"/>
    <w:rsid w:val="009D10C7"/>
    <w:rsid w:val="009D117D"/>
    <w:rsid w:val="009D11AB"/>
    <w:rsid w:val="009D162A"/>
    <w:rsid w:val="009D17E2"/>
    <w:rsid w:val="009D1A03"/>
    <w:rsid w:val="009D1A22"/>
    <w:rsid w:val="009D1D4E"/>
    <w:rsid w:val="009D1D69"/>
    <w:rsid w:val="009D2493"/>
    <w:rsid w:val="009D2A63"/>
    <w:rsid w:val="009D2B23"/>
    <w:rsid w:val="009D2DD6"/>
    <w:rsid w:val="009D2F1F"/>
    <w:rsid w:val="009D33E0"/>
    <w:rsid w:val="009D3422"/>
    <w:rsid w:val="009D3507"/>
    <w:rsid w:val="009D37D8"/>
    <w:rsid w:val="009D3B20"/>
    <w:rsid w:val="009D4024"/>
    <w:rsid w:val="009D406B"/>
    <w:rsid w:val="009D436E"/>
    <w:rsid w:val="009D4603"/>
    <w:rsid w:val="009D500E"/>
    <w:rsid w:val="009D5034"/>
    <w:rsid w:val="009D5197"/>
    <w:rsid w:val="009D54E6"/>
    <w:rsid w:val="009D5C80"/>
    <w:rsid w:val="009D62A6"/>
    <w:rsid w:val="009D64E0"/>
    <w:rsid w:val="009D654E"/>
    <w:rsid w:val="009D6C28"/>
    <w:rsid w:val="009D6DD2"/>
    <w:rsid w:val="009D7127"/>
    <w:rsid w:val="009D7905"/>
    <w:rsid w:val="009D7A2A"/>
    <w:rsid w:val="009D7CF5"/>
    <w:rsid w:val="009E0034"/>
    <w:rsid w:val="009E02C6"/>
    <w:rsid w:val="009E030E"/>
    <w:rsid w:val="009E03AF"/>
    <w:rsid w:val="009E0706"/>
    <w:rsid w:val="009E0928"/>
    <w:rsid w:val="009E0B22"/>
    <w:rsid w:val="009E0F64"/>
    <w:rsid w:val="009E1BA8"/>
    <w:rsid w:val="009E1C94"/>
    <w:rsid w:val="009E1CD8"/>
    <w:rsid w:val="009E22AA"/>
    <w:rsid w:val="009E23E1"/>
    <w:rsid w:val="009E2689"/>
    <w:rsid w:val="009E2AB8"/>
    <w:rsid w:val="009E2BCB"/>
    <w:rsid w:val="009E31A2"/>
    <w:rsid w:val="009E32DC"/>
    <w:rsid w:val="009E3788"/>
    <w:rsid w:val="009E3E55"/>
    <w:rsid w:val="009E40EF"/>
    <w:rsid w:val="009E4151"/>
    <w:rsid w:val="009E4751"/>
    <w:rsid w:val="009E48B6"/>
    <w:rsid w:val="009E4B91"/>
    <w:rsid w:val="009E519A"/>
    <w:rsid w:val="009E5E24"/>
    <w:rsid w:val="009E5FF4"/>
    <w:rsid w:val="009E6277"/>
    <w:rsid w:val="009E64D0"/>
    <w:rsid w:val="009E6595"/>
    <w:rsid w:val="009E690C"/>
    <w:rsid w:val="009E6C44"/>
    <w:rsid w:val="009E6D26"/>
    <w:rsid w:val="009E6E86"/>
    <w:rsid w:val="009E7CB2"/>
    <w:rsid w:val="009E7D7A"/>
    <w:rsid w:val="009E7ED5"/>
    <w:rsid w:val="009E7F20"/>
    <w:rsid w:val="009E7FB9"/>
    <w:rsid w:val="009F02AF"/>
    <w:rsid w:val="009F064C"/>
    <w:rsid w:val="009F0698"/>
    <w:rsid w:val="009F06EE"/>
    <w:rsid w:val="009F080C"/>
    <w:rsid w:val="009F0A69"/>
    <w:rsid w:val="009F0DFF"/>
    <w:rsid w:val="009F0E16"/>
    <w:rsid w:val="009F0EBE"/>
    <w:rsid w:val="009F10D9"/>
    <w:rsid w:val="009F1824"/>
    <w:rsid w:val="009F186C"/>
    <w:rsid w:val="009F18E1"/>
    <w:rsid w:val="009F1939"/>
    <w:rsid w:val="009F2229"/>
    <w:rsid w:val="009F2352"/>
    <w:rsid w:val="009F2B18"/>
    <w:rsid w:val="009F2E51"/>
    <w:rsid w:val="009F2E7C"/>
    <w:rsid w:val="009F2F76"/>
    <w:rsid w:val="009F2FA5"/>
    <w:rsid w:val="009F3124"/>
    <w:rsid w:val="009F34E4"/>
    <w:rsid w:val="009F3650"/>
    <w:rsid w:val="009F372C"/>
    <w:rsid w:val="009F3CF4"/>
    <w:rsid w:val="009F3F1D"/>
    <w:rsid w:val="009F4755"/>
    <w:rsid w:val="009F4CA0"/>
    <w:rsid w:val="009F4D04"/>
    <w:rsid w:val="009F4D36"/>
    <w:rsid w:val="009F5180"/>
    <w:rsid w:val="009F5261"/>
    <w:rsid w:val="009F52AA"/>
    <w:rsid w:val="009F5379"/>
    <w:rsid w:val="009F5502"/>
    <w:rsid w:val="009F5E18"/>
    <w:rsid w:val="009F61A2"/>
    <w:rsid w:val="009F6E49"/>
    <w:rsid w:val="009F6FA2"/>
    <w:rsid w:val="009F7052"/>
    <w:rsid w:val="009F73A6"/>
    <w:rsid w:val="009F7602"/>
    <w:rsid w:val="009F7846"/>
    <w:rsid w:val="009F7B2C"/>
    <w:rsid w:val="009F7C9A"/>
    <w:rsid w:val="009F7CFF"/>
    <w:rsid w:val="00A00704"/>
    <w:rsid w:val="00A00831"/>
    <w:rsid w:val="00A0087F"/>
    <w:rsid w:val="00A008C5"/>
    <w:rsid w:val="00A008D2"/>
    <w:rsid w:val="00A008E5"/>
    <w:rsid w:val="00A00A7D"/>
    <w:rsid w:val="00A00BE3"/>
    <w:rsid w:val="00A00D19"/>
    <w:rsid w:val="00A01C02"/>
    <w:rsid w:val="00A01D8D"/>
    <w:rsid w:val="00A020F2"/>
    <w:rsid w:val="00A022BC"/>
    <w:rsid w:val="00A02766"/>
    <w:rsid w:val="00A0278D"/>
    <w:rsid w:val="00A028D0"/>
    <w:rsid w:val="00A02955"/>
    <w:rsid w:val="00A030D1"/>
    <w:rsid w:val="00A032D4"/>
    <w:rsid w:val="00A0383B"/>
    <w:rsid w:val="00A03A1F"/>
    <w:rsid w:val="00A03F6A"/>
    <w:rsid w:val="00A043CB"/>
    <w:rsid w:val="00A04B4F"/>
    <w:rsid w:val="00A04B7C"/>
    <w:rsid w:val="00A04FF7"/>
    <w:rsid w:val="00A05197"/>
    <w:rsid w:val="00A05229"/>
    <w:rsid w:val="00A05232"/>
    <w:rsid w:val="00A0532A"/>
    <w:rsid w:val="00A057F0"/>
    <w:rsid w:val="00A058A9"/>
    <w:rsid w:val="00A05D02"/>
    <w:rsid w:val="00A060FF"/>
    <w:rsid w:val="00A066B4"/>
    <w:rsid w:val="00A06BC0"/>
    <w:rsid w:val="00A06C7B"/>
    <w:rsid w:val="00A06F9A"/>
    <w:rsid w:val="00A07163"/>
    <w:rsid w:val="00A073D2"/>
    <w:rsid w:val="00A0794C"/>
    <w:rsid w:val="00A07EC0"/>
    <w:rsid w:val="00A10431"/>
    <w:rsid w:val="00A10444"/>
    <w:rsid w:val="00A10639"/>
    <w:rsid w:val="00A107E3"/>
    <w:rsid w:val="00A108A1"/>
    <w:rsid w:val="00A10A31"/>
    <w:rsid w:val="00A10D65"/>
    <w:rsid w:val="00A110DB"/>
    <w:rsid w:val="00A11566"/>
    <w:rsid w:val="00A115C0"/>
    <w:rsid w:val="00A11667"/>
    <w:rsid w:val="00A117B8"/>
    <w:rsid w:val="00A11C0F"/>
    <w:rsid w:val="00A11F74"/>
    <w:rsid w:val="00A12056"/>
    <w:rsid w:val="00A1206E"/>
    <w:rsid w:val="00A130E4"/>
    <w:rsid w:val="00A136D8"/>
    <w:rsid w:val="00A137AD"/>
    <w:rsid w:val="00A137D3"/>
    <w:rsid w:val="00A138E6"/>
    <w:rsid w:val="00A139BA"/>
    <w:rsid w:val="00A13B03"/>
    <w:rsid w:val="00A1406E"/>
    <w:rsid w:val="00A1508F"/>
    <w:rsid w:val="00A15C50"/>
    <w:rsid w:val="00A15F28"/>
    <w:rsid w:val="00A160B9"/>
    <w:rsid w:val="00A160C7"/>
    <w:rsid w:val="00A16274"/>
    <w:rsid w:val="00A1635D"/>
    <w:rsid w:val="00A1640C"/>
    <w:rsid w:val="00A168F6"/>
    <w:rsid w:val="00A16C24"/>
    <w:rsid w:val="00A1702C"/>
    <w:rsid w:val="00A1748F"/>
    <w:rsid w:val="00A17743"/>
    <w:rsid w:val="00A17772"/>
    <w:rsid w:val="00A17797"/>
    <w:rsid w:val="00A17B64"/>
    <w:rsid w:val="00A2023D"/>
    <w:rsid w:val="00A206E3"/>
    <w:rsid w:val="00A2080F"/>
    <w:rsid w:val="00A209B6"/>
    <w:rsid w:val="00A20E19"/>
    <w:rsid w:val="00A20FDB"/>
    <w:rsid w:val="00A21A55"/>
    <w:rsid w:val="00A21B6A"/>
    <w:rsid w:val="00A2213E"/>
    <w:rsid w:val="00A2224D"/>
    <w:rsid w:val="00A226C2"/>
    <w:rsid w:val="00A22FDC"/>
    <w:rsid w:val="00A235A8"/>
    <w:rsid w:val="00A236C0"/>
    <w:rsid w:val="00A243C7"/>
    <w:rsid w:val="00A2441F"/>
    <w:rsid w:val="00A2468B"/>
    <w:rsid w:val="00A24EF4"/>
    <w:rsid w:val="00A25238"/>
    <w:rsid w:val="00A2567D"/>
    <w:rsid w:val="00A25A6A"/>
    <w:rsid w:val="00A2635C"/>
    <w:rsid w:val="00A269AB"/>
    <w:rsid w:val="00A26E62"/>
    <w:rsid w:val="00A26F30"/>
    <w:rsid w:val="00A27394"/>
    <w:rsid w:val="00A27402"/>
    <w:rsid w:val="00A27417"/>
    <w:rsid w:val="00A27763"/>
    <w:rsid w:val="00A27850"/>
    <w:rsid w:val="00A301EC"/>
    <w:rsid w:val="00A30273"/>
    <w:rsid w:val="00A30422"/>
    <w:rsid w:val="00A30AC4"/>
    <w:rsid w:val="00A30F79"/>
    <w:rsid w:val="00A310B2"/>
    <w:rsid w:val="00A314CA"/>
    <w:rsid w:val="00A31858"/>
    <w:rsid w:val="00A31B44"/>
    <w:rsid w:val="00A31E28"/>
    <w:rsid w:val="00A3293E"/>
    <w:rsid w:val="00A32945"/>
    <w:rsid w:val="00A33758"/>
    <w:rsid w:val="00A337FB"/>
    <w:rsid w:val="00A33864"/>
    <w:rsid w:val="00A3391B"/>
    <w:rsid w:val="00A33B3D"/>
    <w:rsid w:val="00A33C9A"/>
    <w:rsid w:val="00A33D2A"/>
    <w:rsid w:val="00A33E9A"/>
    <w:rsid w:val="00A33FD1"/>
    <w:rsid w:val="00A34398"/>
    <w:rsid w:val="00A345FA"/>
    <w:rsid w:val="00A34B6F"/>
    <w:rsid w:val="00A34BFB"/>
    <w:rsid w:val="00A34CDB"/>
    <w:rsid w:val="00A34D0E"/>
    <w:rsid w:val="00A3534D"/>
    <w:rsid w:val="00A35551"/>
    <w:rsid w:val="00A358A7"/>
    <w:rsid w:val="00A35BAB"/>
    <w:rsid w:val="00A35D56"/>
    <w:rsid w:val="00A36F8E"/>
    <w:rsid w:val="00A3760F"/>
    <w:rsid w:val="00A37623"/>
    <w:rsid w:val="00A376A9"/>
    <w:rsid w:val="00A37878"/>
    <w:rsid w:val="00A37B3A"/>
    <w:rsid w:val="00A37E35"/>
    <w:rsid w:val="00A37F17"/>
    <w:rsid w:val="00A37F90"/>
    <w:rsid w:val="00A4035F"/>
    <w:rsid w:val="00A40660"/>
    <w:rsid w:val="00A40685"/>
    <w:rsid w:val="00A408FC"/>
    <w:rsid w:val="00A409C7"/>
    <w:rsid w:val="00A40A4B"/>
    <w:rsid w:val="00A40B58"/>
    <w:rsid w:val="00A417A8"/>
    <w:rsid w:val="00A419CF"/>
    <w:rsid w:val="00A41A5F"/>
    <w:rsid w:val="00A42093"/>
    <w:rsid w:val="00A42532"/>
    <w:rsid w:val="00A42582"/>
    <w:rsid w:val="00A428F7"/>
    <w:rsid w:val="00A4296D"/>
    <w:rsid w:val="00A42A58"/>
    <w:rsid w:val="00A42C54"/>
    <w:rsid w:val="00A42CE2"/>
    <w:rsid w:val="00A42ED8"/>
    <w:rsid w:val="00A42F76"/>
    <w:rsid w:val="00A4355C"/>
    <w:rsid w:val="00A43736"/>
    <w:rsid w:val="00A4374B"/>
    <w:rsid w:val="00A4397D"/>
    <w:rsid w:val="00A43B45"/>
    <w:rsid w:val="00A444D3"/>
    <w:rsid w:val="00A44521"/>
    <w:rsid w:val="00A4459C"/>
    <w:rsid w:val="00A44854"/>
    <w:rsid w:val="00A4495E"/>
    <w:rsid w:val="00A44CB2"/>
    <w:rsid w:val="00A4538B"/>
    <w:rsid w:val="00A455F3"/>
    <w:rsid w:val="00A45625"/>
    <w:rsid w:val="00A456A7"/>
    <w:rsid w:val="00A457B0"/>
    <w:rsid w:val="00A45CAD"/>
    <w:rsid w:val="00A45FA6"/>
    <w:rsid w:val="00A46131"/>
    <w:rsid w:val="00A4628C"/>
    <w:rsid w:val="00A4647B"/>
    <w:rsid w:val="00A464DE"/>
    <w:rsid w:val="00A46763"/>
    <w:rsid w:val="00A46CAB"/>
    <w:rsid w:val="00A46D2E"/>
    <w:rsid w:val="00A472D0"/>
    <w:rsid w:val="00A475B6"/>
    <w:rsid w:val="00A477F3"/>
    <w:rsid w:val="00A47E6B"/>
    <w:rsid w:val="00A502E3"/>
    <w:rsid w:val="00A5039F"/>
    <w:rsid w:val="00A505E5"/>
    <w:rsid w:val="00A50683"/>
    <w:rsid w:val="00A50DBB"/>
    <w:rsid w:val="00A5151F"/>
    <w:rsid w:val="00A515C8"/>
    <w:rsid w:val="00A5222A"/>
    <w:rsid w:val="00A52446"/>
    <w:rsid w:val="00A52523"/>
    <w:rsid w:val="00A52E1A"/>
    <w:rsid w:val="00A52F8A"/>
    <w:rsid w:val="00A531B9"/>
    <w:rsid w:val="00A53200"/>
    <w:rsid w:val="00A5328A"/>
    <w:rsid w:val="00A535FD"/>
    <w:rsid w:val="00A53C49"/>
    <w:rsid w:val="00A53CB5"/>
    <w:rsid w:val="00A53DB0"/>
    <w:rsid w:val="00A53EA6"/>
    <w:rsid w:val="00A53F13"/>
    <w:rsid w:val="00A54472"/>
    <w:rsid w:val="00A54C19"/>
    <w:rsid w:val="00A54CB7"/>
    <w:rsid w:val="00A554DA"/>
    <w:rsid w:val="00A5593C"/>
    <w:rsid w:val="00A55E91"/>
    <w:rsid w:val="00A56352"/>
    <w:rsid w:val="00A563F1"/>
    <w:rsid w:val="00A564A6"/>
    <w:rsid w:val="00A566DC"/>
    <w:rsid w:val="00A56C0A"/>
    <w:rsid w:val="00A56E6E"/>
    <w:rsid w:val="00A56FC0"/>
    <w:rsid w:val="00A57325"/>
    <w:rsid w:val="00A5750C"/>
    <w:rsid w:val="00A57A21"/>
    <w:rsid w:val="00A57AE9"/>
    <w:rsid w:val="00A6002F"/>
    <w:rsid w:val="00A60158"/>
    <w:rsid w:val="00A60411"/>
    <w:rsid w:val="00A60705"/>
    <w:rsid w:val="00A60EF9"/>
    <w:rsid w:val="00A611E4"/>
    <w:rsid w:val="00A612D9"/>
    <w:rsid w:val="00A61339"/>
    <w:rsid w:val="00A61FC0"/>
    <w:rsid w:val="00A620CF"/>
    <w:rsid w:val="00A62327"/>
    <w:rsid w:val="00A625F6"/>
    <w:rsid w:val="00A6285D"/>
    <w:rsid w:val="00A62919"/>
    <w:rsid w:val="00A63084"/>
    <w:rsid w:val="00A63352"/>
    <w:rsid w:val="00A63900"/>
    <w:rsid w:val="00A639DC"/>
    <w:rsid w:val="00A63A38"/>
    <w:rsid w:val="00A63BF4"/>
    <w:rsid w:val="00A63C0B"/>
    <w:rsid w:val="00A63EAC"/>
    <w:rsid w:val="00A64093"/>
    <w:rsid w:val="00A640E8"/>
    <w:rsid w:val="00A6412A"/>
    <w:rsid w:val="00A6414E"/>
    <w:rsid w:val="00A643BF"/>
    <w:rsid w:val="00A64569"/>
    <w:rsid w:val="00A64904"/>
    <w:rsid w:val="00A64F17"/>
    <w:rsid w:val="00A65806"/>
    <w:rsid w:val="00A65DC3"/>
    <w:rsid w:val="00A6644D"/>
    <w:rsid w:val="00A66712"/>
    <w:rsid w:val="00A66ABB"/>
    <w:rsid w:val="00A66C01"/>
    <w:rsid w:val="00A66D0B"/>
    <w:rsid w:val="00A66D1F"/>
    <w:rsid w:val="00A66D9B"/>
    <w:rsid w:val="00A66FCD"/>
    <w:rsid w:val="00A67EC9"/>
    <w:rsid w:val="00A67F39"/>
    <w:rsid w:val="00A7024B"/>
    <w:rsid w:val="00A70274"/>
    <w:rsid w:val="00A70609"/>
    <w:rsid w:val="00A708C9"/>
    <w:rsid w:val="00A70B0E"/>
    <w:rsid w:val="00A712F4"/>
    <w:rsid w:val="00A715F3"/>
    <w:rsid w:val="00A71722"/>
    <w:rsid w:val="00A717B9"/>
    <w:rsid w:val="00A71A4D"/>
    <w:rsid w:val="00A71BEB"/>
    <w:rsid w:val="00A71C26"/>
    <w:rsid w:val="00A72418"/>
    <w:rsid w:val="00A7243E"/>
    <w:rsid w:val="00A72785"/>
    <w:rsid w:val="00A72D1D"/>
    <w:rsid w:val="00A733B3"/>
    <w:rsid w:val="00A734E1"/>
    <w:rsid w:val="00A7357D"/>
    <w:rsid w:val="00A73621"/>
    <w:rsid w:val="00A73A32"/>
    <w:rsid w:val="00A73B0B"/>
    <w:rsid w:val="00A73B88"/>
    <w:rsid w:val="00A73D81"/>
    <w:rsid w:val="00A73FD9"/>
    <w:rsid w:val="00A7420D"/>
    <w:rsid w:val="00A7464D"/>
    <w:rsid w:val="00A74748"/>
    <w:rsid w:val="00A74983"/>
    <w:rsid w:val="00A74F9B"/>
    <w:rsid w:val="00A7527F"/>
    <w:rsid w:val="00A761FC"/>
    <w:rsid w:val="00A7644D"/>
    <w:rsid w:val="00A76591"/>
    <w:rsid w:val="00A76820"/>
    <w:rsid w:val="00A76D33"/>
    <w:rsid w:val="00A76E40"/>
    <w:rsid w:val="00A77248"/>
    <w:rsid w:val="00A775B7"/>
    <w:rsid w:val="00A77A81"/>
    <w:rsid w:val="00A804BC"/>
    <w:rsid w:val="00A804D9"/>
    <w:rsid w:val="00A81075"/>
    <w:rsid w:val="00A810F7"/>
    <w:rsid w:val="00A813AF"/>
    <w:rsid w:val="00A81A30"/>
    <w:rsid w:val="00A81D22"/>
    <w:rsid w:val="00A81DA6"/>
    <w:rsid w:val="00A8254B"/>
    <w:rsid w:val="00A828F2"/>
    <w:rsid w:val="00A82D0B"/>
    <w:rsid w:val="00A82D79"/>
    <w:rsid w:val="00A82E0C"/>
    <w:rsid w:val="00A82E92"/>
    <w:rsid w:val="00A82FE0"/>
    <w:rsid w:val="00A8371A"/>
    <w:rsid w:val="00A8373B"/>
    <w:rsid w:val="00A83E36"/>
    <w:rsid w:val="00A83F6E"/>
    <w:rsid w:val="00A83F74"/>
    <w:rsid w:val="00A84021"/>
    <w:rsid w:val="00A84119"/>
    <w:rsid w:val="00A84205"/>
    <w:rsid w:val="00A842FF"/>
    <w:rsid w:val="00A846F8"/>
    <w:rsid w:val="00A8477C"/>
    <w:rsid w:val="00A84832"/>
    <w:rsid w:val="00A849B9"/>
    <w:rsid w:val="00A863DA"/>
    <w:rsid w:val="00A86719"/>
    <w:rsid w:val="00A8694A"/>
    <w:rsid w:val="00A86FFC"/>
    <w:rsid w:val="00A873C6"/>
    <w:rsid w:val="00A87649"/>
    <w:rsid w:val="00A87810"/>
    <w:rsid w:val="00A87C9B"/>
    <w:rsid w:val="00A9066B"/>
    <w:rsid w:val="00A909F7"/>
    <w:rsid w:val="00A91319"/>
    <w:rsid w:val="00A91370"/>
    <w:rsid w:val="00A914AC"/>
    <w:rsid w:val="00A91784"/>
    <w:rsid w:val="00A919C0"/>
    <w:rsid w:val="00A91C3F"/>
    <w:rsid w:val="00A91E5B"/>
    <w:rsid w:val="00A91F23"/>
    <w:rsid w:val="00A92138"/>
    <w:rsid w:val="00A92466"/>
    <w:rsid w:val="00A925B6"/>
    <w:rsid w:val="00A925BC"/>
    <w:rsid w:val="00A926C5"/>
    <w:rsid w:val="00A92A8D"/>
    <w:rsid w:val="00A92C33"/>
    <w:rsid w:val="00A93444"/>
    <w:rsid w:val="00A93964"/>
    <w:rsid w:val="00A939D9"/>
    <w:rsid w:val="00A9403B"/>
    <w:rsid w:val="00A9408E"/>
    <w:rsid w:val="00A940DE"/>
    <w:rsid w:val="00A9437A"/>
    <w:rsid w:val="00A94790"/>
    <w:rsid w:val="00A94801"/>
    <w:rsid w:val="00A94AA0"/>
    <w:rsid w:val="00A94ABB"/>
    <w:rsid w:val="00A94CD6"/>
    <w:rsid w:val="00A94DCF"/>
    <w:rsid w:val="00A94DF7"/>
    <w:rsid w:val="00A94E35"/>
    <w:rsid w:val="00A95008"/>
    <w:rsid w:val="00A9577C"/>
    <w:rsid w:val="00A958A6"/>
    <w:rsid w:val="00A95AFD"/>
    <w:rsid w:val="00A95D20"/>
    <w:rsid w:val="00A962EA"/>
    <w:rsid w:val="00A9634B"/>
    <w:rsid w:val="00A9641E"/>
    <w:rsid w:val="00A964C3"/>
    <w:rsid w:val="00A9666D"/>
    <w:rsid w:val="00A966BD"/>
    <w:rsid w:val="00A96873"/>
    <w:rsid w:val="00A96CCB"/>
    <w:rsid w:val="00A96E57"/>
    <w:rsid w:val="00A96FCD"/>
    <w:rsid w:val="00A97484"/>
    <w:rsid w:val="00A974F1"/>
    <w:rsid w:val="00A9760C"/>
    <w:rsid w:val="00A97D89"/>
    <w:rsid w:val="00AA0004"/>
    <w:rsid w:val="00AA03B6"/>
    <w:rsid w:val="00AA0581"/>
    <w:rsid w:val="00AA05B7"/>
    <w:rsid w:val="00AA0A7C"/>
    <w:rsid w:val="00AA0C8F"/>
    <w:rsid w:val="00AA0CF8"/>
    <w:rsid w:val="00AA0F11"/>
    <w:rsid w:val="00AA11D4"/>
    <w:rsid w:val="00AA130C"/>
    <w:rsid w:val="00AA1401"/>
    <w:rsid w:val="00AA1672"/>
    <w:rsid w:val="00AA186D"/>
    <w:rsid w:val="00AA1C70"/>
    <w:rsid w:val="00AA1F8C"/>
    <w:rsid w:val="00AA1FC1"/>
    <w:rsid w:val="00AA210F"/>
    <w:rsid w:val="00AA2C7B"/>
    <w:rsid w:val="00AA2D6D"/>
    <w:rsid w:val="00AA3524"/>
    <w:rsid w:val="00AA37A5"/>
    <w:rsid w:val="00AA387C"/>
    <w:rsid w:val="00AA3AFF"/>
    <w:rsid w:val="00AA42E8"/>
    <w:rsid w:val="00AA42EF"/>
    <w:rsid w:val="00AA4893"/>
    <w:rsid w:val="00AA4C96"/>
    <w:rsid w:val="00AA4CA0"/>
    <w:rsid w:val="00AA4DC2"/>
    <w:rsid w:val="00AA4E40"/>
    <w:rsid w:val="00AA53A6"/>
    <w:rsid w:val="00AA5A62"/>
    <w:rsid w:val="00AA5B03"/>
    <w:rsid w:val="00AA5B39"/>
    <w:rsid w:val="00AA66A9"/>
    <w:rsid w:val="00AA67C3"/>
    <w:rsid w:val="00AA6AB8"/>
    <w:rsid w:val="00AA7133"/>
    <w:rsid w:val="00AA76C2"/>
    <w:rsid w:val="00AA7C03"/>
    <w:rsid w:val="00AA7E42"/>
    <w:rsid w:val="00AA7EC9"/>
    <w:rsid w:val="00AB02D7"/>
    <w:rsid w:val="00AB036C"/>
    <w:rsid w:val="00AB0545"/>
    <w:rsid w:val="00AB07AE"/>
    <w:rsid w:val="00AB0CA4"/>
    <w:rsid w:val="00AB0F19"/>
    <w:rsid w:val="00AB13A5"/>
    <w:rsid w:val="00AB1A67"/>
    <w:rsid w:val="00AB1E33"/>
    <w:rsid w:val="00AB2254"/>
    <w:rsid w:val="00AB2385"/>
    <w:rsid w:val="00AB2720"/>
    <w:rsid w:val="00AB2B44"/>
    <w:rsid w:val="00AB2FF2"/>
    <w:rsid w:val="00AB3005"/>
    <w:rsid w:val="00AB3298"/>
    <w:rsid w:val="00AB32EB"/>
    <w:rsid w:val="00AB3869"/>
    <w:rsid w:val="00AB3ED5"/>
    <w:rsid w:val="00AB4297"/>
    <w:rsid w:val="00AB5054"/>
    <w:rsid w:val="00AB509C"/>
    <w:rsid w:val="00AB5314"/>
    <w:rsid w:val="00AB56A0"/>
    <w:rsid w:val="00AB5822"/>
    <w:rsid w:val="00AB59C8"/>
    <w:rsid w:val="00AB5A27"/>
    <w:rsid w:val="00AB5A85"/>
    <w:rsid w:val="00AB60E3"/>
    <w:rsid w:val="00AB6855"/>
    <w:rsid w:val="00AB7715"/>
    <w:rsid w:val="00AB7858"/>
    <w:rsid w:val="00AB7B16"/>
    <w:rsid w:val="00AB7CA4"/>
    <w:rsid w:val="00AB7E8A"/>
    <w:rsid w:val="00AC0F19"/>
    <w:rsid w:val="00AC1052"/>
    <w:rsid w:val="00AC1163"/>
    <w:rsid w:val="00AC121D"/>
    <w:rsid w:val="00AC1547"/>
    <w:rsid w:val="00AC1697"/>
    <w:rsid w:val="00AC197C"/>
    <w:rsid w:val="00AC1B9F"/>
    <w:rsid w:val="00AC1D41"/>
    <w:rsid w:val="00AC1E1E"/>
    <w:rsid w:val="00AC1F7D"/>
    <w:rsid w:val="00AC250B"/>
    <w:rsid w:val="00AC2702"/>
    <w:rsid w:val="00AC27BA"/>
    <w:rsid w:val="00AC2B0B"/>
    <w:rsid w:val="00AC320E"/>
    <w:rsid w:val="00AC3725"/>
    <w:rsid w:val="00AC395D"/>
    <w:rsid w:val="00AC3DD6"/>
    <w:rsid w:val="00AC434A"/>
    <w:rsid w:val="00AC485A"/>
    <w:rsid w:val="00AC49F1"/>
    <w:rsid w:val="00AC4FA7"/>
    <w:rsid w:val="00AC59D2"/>
    <w:rsid w:val="00AC5AD2"/>
    <w:rsid w:val="00AC5ED6"/>
    <w:rsid w:val="00AC610C"/>
    <w:rsid w:val="00AC70A6"/>
    <w:rsid w:val="00AD00FA"/>
    <w:rsid w:val="00AD0405"/>
    <w:rsid w:val="00AD04CE"/>
    <w:rsid w:val="00AD053D"/>
    <w:rsid w:val="00AD08E2"/>
    <w:rsid w:val="00AD0ECB"/>
    <w:rsid w:val="00AD105D"/>
    <w:rsid w:val="00AD109B"/>
    <w:rsid w:val="00AD131E"/>
    <w:rsid w:val="00AD1439"/>
    <w:rsid w:val="00AD154D"/>
    <w:rsid w:val="00AD1629"/>
    <w:rsid w:val="00AD1735"/>
    <w:rsid w:val="00AD1822"/>
    <w:rsid w:val="00AD1D33"/>
    <w:rsid w:val="00AD1DB8"/>
    <w:rsid w:val="00AD1E9C"/>
    <w:rsid w:val="00AD251D"/>
    <w:rsid w:val="00AD2632"/>
    <w:rsid w:val="00AD272E"/>
    <w:rsid w:val="00AD287C"/>
    <w:rsid w:val="00AD2942"/>
    <w:rsid w:val="00AD2A07"/>
    <w:rsid w:val="00AD2B83"/>
    <w:rsid w:val="00AD3150"/>
    <w:rsid w:val="00AD325F"/>
    <w:rsid w:val="00AD39CC"/>
    <w:rsid w:val="00AD4268"/>
    <w:rsid w:val="00AD539E"/>
    <w:rsid w:val="00AD53D5"/>
    <w:rsid w:val="00AD54CF"/>
    <w:rsid w:val="00AD55B0"/>
    <w:rsid w:val="00AD56E9"/>
    <w:rsid w:val="00AD6121"/>
    <w:rsid w:val="00AD6197"/>
    <w:rsid w:val="00AD62B1"/>
    <w:rsid w:val="00AD64BA"/>
    <w:rsid w:val="00AD68FB"/>
    <w:rsid w:val="00AD6C6F"/>
    <w:rsid w:val="00AD7556"/>
    <w:rsid w:val="00AD7599"/>
    <w:rsid w:val="00AD7751"/>
    <w:rsid w:val="00AD7F39"/>
    <w:rsid w:val="00AE09DB"/>
    <w:rsid w:val="00AE0C97"/>
    <w:rsid w:val="00AE130F"/>
    <w:rsid w:val="00AE14DC"/>
    <w:rsid w:val="00AE1821"/>
    <w:rsid w:val="00AE1B6E"/>
    <w:rsid w:val="00AE1E76"/>
    <w:rsid w:val="00AE1F98"/>
    <w:rsid w:val="00AE2256"/>
    <w:rsid w:val="00AE2365"/>
    <w:rsid w:val="00AE23B2"/>
    <w:rsid w:val="00AE28DA"/>
    <w:rsid w:val="00AE2BE9"/>
    <w:rsid w:val="00AE2D4E"/>
    <w:rsid w:val="00AE2EC0"/>
    <w:rsid w:val="00AE2F34"/>
    <w:rsid w:val="00AE32AC"/>
    <w:rsid w:val="00AE3457"/>
    <w:rsid w:val="00AE37CD"/>
    <w:rsid w:val="00AE3AA3"/>
    <w:rsid w:val="00AE3B23"/>
    <w:rsid w:val="00AE3E0E"/>
    <w:rsid w:val="00AE3EE9"/>
    <w:rsid w:val="00AE3FE5"/>
    <w:rsid w:val="00AE40B3"/>
    <w:rsid w:val="00AE40F6"/>
    <w:rsid w:val="00AE41AD"/>
    <w:rsid w:val="00AE43C7"/>
    <w:rsid w:val="00AE4946"/>
    <w:rsid w:val="00AE4F72"/>
    <w:rsid w:val="00AE55F4"/>
    <w:rsid w:val="00AE60B7"/>
    <w:rsid w:val="00AE665F"/>
    <w:rsid w:val="00AE6890"/>
    <w:rsid w:val="00AE6B2D"/>
    <w:rsid w:val="00AE6C72"/>
    <w:rsid w:val="00AE6F44"/>
    <w:rsid w:val="00AE6FA3"/>
    <w:rsid w:val="00AE721F"/>
    <w:rsid w:val="00AE7260"/>
    <w:rsid w:val="00AE7AAF"/>
    <w:rsid w:val="00AE7B39"/>
    <w:rsid w:val="00AE7ED5"/>
    <w:rsid w:val="00AF03CA"/>
    <w:rsid w:val="00AF0564"/>
    <w:rsid w:val="00AF07A9"/>
    <w:rsid w:val="00AF09EE"/>
    <w:rsid w:val="00AF0AF7"/>
    <w:rsid w:val="00AF0D76"/>
    <w:rsid w:val="00AF0E67"/>
    <w:rsid w:val="00AF197C"/>
    <w:rsid w:val="00AF1DDF"/>
    <w:rsid w:val="00AF1E92"/>
    <w:rsid w:val="00AF23F6"/>
    <w:rsid w:val="00AF2728"/>
    <w:rsid w:val="00AF2BCA"/>
    <w:rsid w:val="00AF2D8E"/>
    <w:rsid w:val="00AF31E4"/>
    <w:rsid w:val="00AF35D3"/>
    <w:rsid w:val="00AF378D"/>
    <w:rsid w:val="00AF394F"/>
    <w:rsid w:val="00AF39E2"/>
    <w:rsid w:val="00AF39EF"/>
    <w:rsid w:val="00AF3D63"/>
    <w:rsid w:val="00AF3FFB"/>
    <w:rsid w:val="00AF4047"/>
    <w:rsid w:val="00AF4142"/>
    <w:rsid w:val="00AF4403"/>
    <w:rsid w:val="00AF4522"/>
    <w:rsid w:val="00AF469F"/>
    <w:rsid w:val="00AF46AA"/>
    <w:rsid w:val="00AF4C37"/>
    <w:rsid w:val="00AF4D4F"/>
    <w:rsid w:val="00AF4D68"/>
    <w:rsid w:val="00AF4F13"/>
    <w:rsid w:val="00AF5474"/>
    <w:rsid w:val="00AF59B9"/>
    <w:rsid w:val="00AF5A20"/>
    <w:rsid w:val="00AF5AE8"/>
    <w:rsid w:val="00AF5E3B"/>
    <w:rsid w:val="00AF625B"/>
    <w:rsid w:val="00AF661D"/>
    <w:rsid w:val="00AF6AC7"/>
    <w:rsid w:val="00AF6C8D"/>
    <w:rsid w:val="00AF6F4B"/>
    <w:rsid w:val="00AF77D9"/>
    <w:rsid w:val="00AF78D5"/>
    <w:rsid w:val="00B002DF"/>
    <w:rsid w:val="00B00690"/>
    <w:rsid w:val="00B00B21"/>
    <w:rsid w:val="00B013D7"/>
    <w:rsid w:val="00B014AC"/>
    <w:rsid w:val="00B01BB5"/>
    <w:rsid w:val="00B02019"/>
    <w:rsid w:val="00B021F6"/>
    <w:rsid w:val="00B025E1"/>
    <w:rsid w:val="00B02804"/>
    <w:rsid w:val="00B02A36"/>
    <w:rsid w:val="00B02A3D"/>
    <w:rsid w:val="00B02B14"/>
    <w:rsid w:val="00B02EB0"/>
    <w:rsid w:val="00B034D4"/>
    <w:rsid w:val="00B036E7"/>
    <w:rsid w:val="00B03828"/>
    <w:rsid w:val="00B039F3"/>
    <w:rsid w:val="00B03FB2"/>
    <w:rsid w:val="00B044F4"/>
    <w:rsid w:val="00B04B6C"/>
    <w:rsid w:val="00B04E9E"/>
    <w:rsid w:val="00B04FBC"/>
    <w:rsid w:val="00B05061"/>
    <w:rsid w:val="00B05363"/>
    <w:rsid w:val="00B055D9"/>
    <w:rsid w:val="00B0580A"/>
    <w:rsid w:val="00B05B6E"/>
    <w:rsid w:val="00B05BE3"/>
    <w:rsid w:val="00B05E33"/>
    <w:rsid w:val="00B05F00"/>
    <w:rsid w:val="00B0612B"/>
    <w:rsid w:val="00B06501"/>
    <w:rsid w:val="00B0655E"/>
    <w:rsid w:val="00B06649"/>
    <w:rsid w:val="00B068DA"/>
    <w:rsid w:val="00B06AEF"/>
    <w:rsid w:val="00B06F65"/>
    <w:rsid w:val="00B077C4"/>
    <w:rsid w:val="00B10458"/>
    <w:rsid w:val="00B10FF4"/>
    <w:rsid w:val="00B11425"/>
    <w:rsid w:val="00B1197A"/>
    <w:rsid w:val="00B12070"/>
    <w:rsid w:val="00B123EA"/>
    <w:rsid w:val="00B12512"/>
    <w:rsid w:val="00B1263E"/>
    <w:rsid w:val="00B1296E"/>
    <w:rsid w:val="00B12E61"/>
    <w:rsid w:val="00B13223"/>
    <w:rsid w:val="00B1395C"/>
    <w:rsid w:val="00B139F0"/>
    <w:rsid w:val="00B13C1C"/>
    <w:rsid w:val="00B13DC9"/>
    <w:rsid w:val="00B14003"/>
    <w:rsid w:val="00B14021"/>
    <w:rsid w:val="00B14182"/>
    <w:rsid w:val="00B1461A"/>
    <w:rsid w:val="00B147D1"/>
    <w:rsid w:val="00B14A2E"/>
    <w:rsid w:val="00B14D65"/>
    <w:rsid w:val="00B15293"/>
    <w:rsid w:val="00B154B8"/>
    <w:rsid w:val="00B155B2"/>
    <w:rsid w:val="00B15624"/>
    <w:rsid w:val="00B15939"/>
    <w:rsid w:val="00B16060"/>
    <w:rsid w:val="00B165B2"/>
    <w:rsid w:val="00B165C6"/>
    <w:rsid w:val="00B1666A"/>
    <w:rsid w:val="00B166F1"/>
    <w:rsid w:val="00B17477"/>
    <w:rsid w:val="00B17619"/>
    <w:rsid w:val="00B178CD"/>
    <w:rsid w:val="00B20138"/>
    <w:rsid w:val="00B202E8"/>
    <w:rsid w:val="00B206FC"/>
    <w:rsid w:val="00B20D10"/>
    <w:rsid w:val="00B20DDB"/>
    <w:rsid w:val="00B210B1"/>
    <w:rsid w:val="00B215DA"/>
    <w:rsid w:val="00B21CC1"/>
    <w:rsid w:val="00B2211D"/>
    <w:rsid w:val="00B22774"/>
    <w:rsid w:val="00B227A1"/>
    <w:rsid w:val="00B22859"/>
    <w:rsid w:val="00B22901"/>
    <w:rsid w:val="00B22A3A"/>
    <w:rsid w:val="00B2314E"/>
    <w:rsid w:val="00B23377"/>
    <w:rsid w:val="00B23EC6"/>
    <w:rsid w:val="00B240E9"/>
    <w:rsid w:val="00B2428A"/>
    <w:rsid w:val="00B2496D"/>
    <w:rsid w:val="00B24A85"/>
    <w:rsid w:val="00B25145"/>
    <w:rsid w:val="00B2529B"/>
    <w:rsid w:val="00B25517"/>
    <w:rsid w:val="00B25999"/>
    <w:rsid w:val="00B26C9F"/>
    <w:rsid w:val="00B26F87"/>
    <w:rsid w:val="00B26FAC"/>
    <w:rsid w:val="00B27366"/>
    <w:rsid w:val="00B2797F"/>
    <w:rsid w:val="00B27BBF"/>
    <w:rsid w:val="00B27C01"/>
    <w:rsid w:val="00B27E15"/>
    <w:rsid w:val="00B30030"/>
    <w:rsid w:val="00B300C8"/>
    <w:rsid w:val="00B3038F"/>
    <w:rsid w:val="00B303FA"/>
    <w:rsid w:val="00B30754"/>
    <w:rsid w:val="00B307F4"/>
    <w:rsid w:val="00B30CED"/>
    <w:rsid w:val="00B30D39"/>
    <w:rsid w:val="00B30DA4"/>
    <w:rsid w:val="00B315C4"/>
    <w:rsid w:val="00B31B8C"/>
    <w:rsid w:val="00B31D38"/>
    <w:rsid w:val="00B31D58"/>
    <w:rsid w:val="00B320B5"/>
    <w:rsid w:val="00B32167"/>
    <w:rsid w:val="00B324A7"/>
    <w:rsid w:val="00B330CC"/>
    <w:rsid w:val="00B33875"/>
    <w:rsid w:val="00B33953"/>
    <w:rsid w:val="00B33AFA"/>
    <w:rsid w:val="00B33B98"/>
    <w:rsid w:val="00B33E68"/>
    <w:rsid w:val="00B33F3B"/>
    <w:rsid w:val="00B342C5"/>
    <w:rsid w:val="00B34440"/>
    <w:rsid w:val="00B345A7"/>
    <w:rsid w:val="00B34698"/>
    <w:rsid w:val="00B347B2"/>
    <w:rsid w:val="00B34E2C"/>
    <w:rsid w:val="00B34EE5"/>
    <w:rsid w:val="00B35923"/>
    <w:rsid w:val="00B35B07"/>
    <w:rsid w:val="00B35E74"/>
    <w:rsid w:val="00B361AA"/>
    <w:rsid w:val="00B361C5"/>
    <w:rsid w:val="00B36388"/>
    <w:rsid w:val="00B3640B"/>
    <w:rsid w:val="00B36764"/>
    <w:rsid w:val="00B368B6"/>
    <w:rsid w:val="00B36A01"/>
    <w:rsid w:val="00B36A9B"/>
    <w:rsid w:val="00B36B9A"/>
    <w:rsid w:val="00B36C70"/>
    <w:rsid w:val="00B36EBB"/>
    <w:rsid w:val="00B370FF"/>
    <w:rsid w:val="00B37214"/>
    <w:rsid w:val="00B372AB"/>
    <w:rsid w:val="00B37A27"/>
    <w:rsid w:val="00B40346"/>
    <w:rsid w:val="00B404A2"/>
    <w:rsid w:val="00B40822"/>
    <w:rsid w:val="00B40F02"/>
    <w:rsid w:val="00B4139B"/>
    <w:rsid w:val="00B414D0"/>
    <w:rsid w:val="00B41690"/>
    <w:rsid w:val="00B41890"/>
    <w:rsid w:val="00B41D81"/>
    <w:rsid w:val="00B42030"/>
    <w:rsid w:val="00B4231E"/>
    <w:rsid w:val="00B4290D"/>
    <w:rsid w:val="00B438B6"/>
    <w:rsid w:val="00B43E3F"/>
    <w:rsid w:val="00B43F65"/>
    <w:rsid w:val="00B445CE"/>
    <w:rsid w:val="00B44C60"/>
    <w:rsid w:val="00B4522A"/>
    <w:rsid w:val="00B4558E"/>
    <w:rsid w:val="00B45757"/>
    <w:rsid w:val="00B4581D"/>
    <w:rsid w:val="00B45FB2"/>
    <w:rsid w:val="00B460B5"/>
    <w:rsid w:val="00B46B2F"/>
    <w:rsid w:val="00B46C7E"/>
    <w:rsid w:val="00B4713B"/>
    <w:rsid w:val="00B47362"/>
    <w:rsid w:val="00B47516"/>
    <w:rsid w:val="00B47607"/>
    <w:rsid w:val="00B47BD5"/>
    <w:rsid w:val="00B47BEB"/>
    <w:rsid w:val="00B50FDB"/>
    <w:rsid w:val="00B515A5"/>
    <w:rsid w:val="00B517EF"/>
    <w:rsid w:val="00B5286D"/>
    <w:rsid w:val="00B528DA"/>
    <w:rsid w:val="00B52AEA"/>
    <w:rsid w:val="00B52D7E"/>
    <w:rsid w:val="00B52E93"/>
    <w:rsid w:val="00B53567"/>
    <w:rsid w:val="00B538FB"/>
    <w:rsid w:val="00B53A40"/>
    <w:rsid w:val="00B53E0B"/>
    <w:rsid w:val="00B53ED7"/>
    <w:rsid w:val="00B53F7C"/>
    <w:rsid w:val="00B54118"/>
    <w:rsid w:val="00B5475D"/>
    <w:rsid w:val="00B549E0"/>
    <w:rsid w:val="00B54E3F"/>
    <w:rsid w:val="00B55172"/>
    <w:rsid w:val="00B554A9"/>
    <w:rsid w:val="00B5642F"/>
    <w:rsid w:val="00B567D6"/>
    <w:rsid w:val="00B56A0D"/>
    <w:rsid w:val="00B56A95"/>
    <w:rsid w:val="00B56B0B"/>
    <w:rsid w:val="00B56F96"/>
    <w:rsid w:val="00B56FA9"/>
    <w:rsid w:val="00B56FB4"/>
    <w:rsid w:val="00B57710"/>
    <w:rsid w:val="00B57A15"/>
    <w:rsid w:val="00B57D27"/>
    <w:rsid w:val="00B60217"/>
    <w:rsid w:val="00B6077B"/>
    <w:rsid w:val="00B60832"/>
    <w:rsid w:val="00B60D30"/>
    <w:rsid w:val="00B6117A"/>
    <w:rsid w:val="00B6147F"/>
    <w:rsid w:val="00B61692"/>
    <w:rsid w:val="00B6175A"/>
    <w:rsid w:val="00B61E3A"/>
    <w:rsid w:val="00B62096"/>
    <w:rsid w:val="00B6231C"/>
    <w:rsid w:val="00B62D88"/>
    <w:rsid w:val="00B62EAC"/>
    <w:rsid w:val="00B633E0"/>
    <w:rsid w:val="00B63732"/>
    <w:rsid w:val="00B63C56"/>
    <w:rsid w:val="00B63C6F"/>
    <w:rsid w:val="00B641A9"/>
    <w:rsid w:val="00B64349"/>
    <w:rsid w:val="00B64530"/>
    <w:rsid w:val="00B64585"/>
    <w:rsid w:val="00B645D0"/>
    <w:rsid w:val="00B64682"/>
    <w:rsid w:val="00B64C2E"/>
    <w:rsid w:val="00B64CF5"/>
    <w:rsid w:val="00B65056"/>
    <w:rsid w:val="00B65BC2"/>
    <w:rsid w:val="00B65E88"/>
    <w:rsid w:val="00B65FF4"/>
    <w:rsid w:val="00B6647C"/>
    <w:rsid w:val="00B66587"/>
    <w:rsid w:val="00B66753"/>
    <w:rsid w:val="00B66D8D"/>
    <w:rsid w:val="00B6713C"/>
    <w:rsid w:val="00B67342"/>
    <w:rsid w:val="00B6763D"/>
    <w:rsid w:val="00B676CA"/>
    <w:rsid w:val="00B67B81"/>
    <w:rsid w:val="00B67F2D"/>
    <w:rsid w:val="00B70057"/>
    <w:rsid w:val="00B70253"/>
    <w:rsid w:val="00B70386"/>
    <w:rsid w:val="00B704BD"/>
    <w:rsid w:val="00B70CE9"/>
    <w:rsid w:val="00B70E4D"/>
    <w:rsid w:val="00B70ED8"/>
    <w:rsid w:val="00B71198"/>
    <w:rsid w:val="00B7143B"/>
    <w:rsid w:val="00B71897"/>
    <w:rsid w:val="00B719D2"/>
    <w:rsid w:val="00B7200A"/>
    <w:rsid w:val="00B7203B"/>
    <w:rsid w:val="00B7233B"/>
    <w:rsid w:val="00B7343E"/>
    <w:rsid w:val="00B7347E"/>
    <w:rsid w:val="00B734D5"/>
    <w:rsid w:val="00B7372F"/>
    <w:rsid w:val="00B73892"/>
    <w:rsid w:val="00B73A24"/>
    <w:rsid w:val="00B73AC4"/>
    <w:rsid w:val="00B73BC1"/>
    <w:rsid w:val="00B73C0A"/>
    <w:rsid w:val="00B7418F"/>
    <w:rsid w:val="00B7489F"/>
    <w:rsid w:val="00B74947"/>
    <w:rsid w:val="00B74CBB"/>
    <w:rsid w:val="00B74CCA"/>
    <w:rsid w:val="00B7514A"/>
    <w:rsid w:val="00B75443"/>
    <w:rsid w:val="00B756A3"/>
    <w:rsid w:val="00B75A2D"/>
    <w:rsid w:val="00B75C59"/>
    <w:rsid w:val="00B75DCB"/>
    <w:rsid w:val="00B7600A"/>
    <w:rsid w:val="00B763CD"/>
    <w:rsid w:val="00B7646D"/>
    <w:rsid w:val="00B76812"/>
    <w:rsid w:val="00B768F3"/>
    <w:rsid w:val="00B76F71"/>
    <w:rsid w:val="00B7720D"/>
    <w:rsid w:val="00B772F3"/>
    <w:rsid w:val="00B776EE"/>
    <w:rsid w:val="00B7797B"/>
    <w:rsid w:val="00B77A92"/>
    <w:rsid w:val="00B80114"/>
    <w:rsid w:val="00B80161"/>
    <w:rsid w:val="00B802B7"/>
    <w:rsid w:val="00B803A5"/>
    <w:rsid w:val="00B80481"/>
    <w:rsid w:val="00B806C8"/>
    <w:rsid w:val="00B807B2"/>
    <w:rsid w:val="00B8094A"/>
    <w:rsid w:val="00B80D86"/>
    <w:rsid w:val="00B80F07"/>
    <w:rsid w:val="00B81143"/>
    <w:rsid w:val="00B81524"/>
    <w:rsid w:val="00B817E5"/>
    <w:rsid w:val="00B8183A"/>
    <w:rsid w:val="00B819BF"/>
    <w:rsid w:val="00B81A2F"/>
    <w:rsid w:val="00B81D02"/>
    <w:rsid w:val="00B81E00"/>
    <w:rsid w:val="00B81E96"/>
    <w:rsid w:val="00B81E98"/>
    <w:rsid w:val="00B81F15"/>
    <w:rsid w:val="00B8241A"/>
    <w:rsid w:val="00B825DB"/>
    <w:rsid w:val="00B82698"/>
    <w:rsid w:val="00B828F0"/>
    <w:rsid w:val="00B82D58"/>
    <w:rsid w:val="00B82F4E"/>
    <w:rsid w:val="00B8312E"/>
    <w:rsid w:val="00B832C4"/>
    <w:rsid w:val="00B83351"/>
    <w:rsid w:val="00B8376F"/>
    <w:rsid w:val="00B83A23"/>
    <w:rsid w:val="00B84758"/>
    <w:rsid w:val="00B8492A"/>
    <w:rsid w:val="00B84BF8"/>
    <w:rsid w:val="00B84DD9"/>
    <w:rsid w:val="00B84EC3"/>
    <w:rsid w:val="00B84FC2"/>
    <w:rsid w:val="00B84FF1"/>
    <w:rsid w:val="00B8548D"/>
    <w:rsid w:val="00B85665"/>
    <w:rsid w:val="00B85729"/>
    <w:rsid w:val="00B85783"/>
    <w:rsid w:val="00B85C46"/>
    <w:rsid w:val="00B85CE6"/>
    <w:rsid w:val="00B86ABF"/>
    <w:rsid w:val="00B87924"/>
    <w:rsid w:val="00B90025"/>
    <w:rsid w:val="00B90366"/>
    <w:rsid w:val="00B9040D"/>
    <w:rsid w:val="00B90CC0"/>
    <w:rsid w:val="00B90E12"/>
    <w:rsid w:val="00B91211"/>
    <w:rsid w:val="00B912D0"/>
    <w:rsid w:val="00B91A90"/>
    <w:rsid w:val="00B92265"/>
    <w:rsid w:val="00B923D1"/>
    <w:rsid w:val="00B925DE"/>
    <w:rsid w:val="00B92835"/>
    <w:rsid w:val="00B928F8"/>
    <w:rsid w:val="00B92BE5"/>
    <w:rsid w:val="00B93024"/>
    <w:rsid w:val="00B93BAF"/>
    <w:rsid w:val="00B93F9C"/>
    <w:rsid w:val="00B941E0"/>
    <w:rsid w:val="00B94388"/>
    <w:rsid w:val="00B943F2"/>
    <w:rsid w:val="00B94656"/>
    <w:rsid w:val="00B948EE"/>
    <w:rsid w:val="00B94AF7"/>
    <w:rsid w:val="00B94BC9"/>
    <w:rsid w:val="00B9515F"/>
    <w:rsid w:val="00B953D2"/>
    <w:rsid w:val="00B95542"/>
    <w:rsid w:val="00B959D5"/>
    <w:rsid w:val="00B95E5E"/>
    <w:rsid w:val="00B96169"/>
    <w:rsid w:val="00B96FFB"/>
    <w:rsid w:val="00B9704D"/>
    <w:rsid w:val="00B97236"/>
    <w:rsid w:val="00B97747"/>
    <w:rsid w:val="00B97803"/>
    <w:rsid w:val="00B97940"/>
    <w:rsid w:val="00B97A5A"/>
    <w:rsid w:val="00B97C05"/>
    <w:rsid w:val="00B97DFC"/>
    <w:rsid w:val="00BA02B4"/>
    <w:rsid w:val="00BA02C2"/>
    <w:rsid w:val="00BA09AA"/>
    <w:rsid w:val="00BA0F08"/>
    <w:rsid w:val="00BA0FF8"/>
    <w:rsid w:val="00BA22D0"/>
    <w:rsid w:val="00BA23DC"/>
    <w:rsid w:val="00BA2C43"/>
    <w:rsid w:val="00BA2CEF"/>
    <w:rsid w:val="00BA3075"/>
    <w:rsid w:val="00BA31EC"/>
    <w:rsid w:val="00BA31F9"/>
    <w:rsid w:val="00BA3354"/>
    <w:rsid w:val="00BA3EA0"/>
    <w:rsid w:val="00BA409B"/>
    <w:rsid w:val="00BA463D"/>
    <w:rsid w:val="00BA48BF"/>
    <w:rsid w:val="00BA48F3"/>
    <w:rsid w:val="00BA49A9"/>
    <w:rsid w:val="00BA4AE8"/>
    <w:rsid w:val="00BA4CA3"/>
    <w:rsid w:val="00BA4E7F"/>
    <w:rsid w:val="00BA4F29"/>
    <w:rsid w:val="00BA4FDC"/>
    <w:rsid w:val="00BA565D"/>
    <w:rsid w:val="00BA5928"/>
    <w:rsid w:val="00BA5961"/>
    <w:rsid w:val="00BA5D6C"/>
    <w:rsid w:val="00BA5F3A"/>
    <w:rsid w:val="00BA62C0"/>
    <w:rsid w:val="00BA6356"/>
    <w:rsid w:val="00BA674E"/>
    <w:rsid w:val="00BA6BC9"/>
    <w:rsid w:val="00BA6D79"/>
    <w:rsid w:val="00BA7242"/>
    <w:rsid w:val="00BA7752"/>
    <w:rsid w:val="00BA77A1"/>
    <w:rsid w:val="00BA77FD"/>
    <w:rsid w:val="00BA7E54"/>
    <w:rsid w:val="00BB004A"/>
    <w:rsid w:val="00BB01F4"/>
    <w:rsid w:val="00BB04F4"/>
    <w:rsid w:val="00BB0756"/>
    <w:rsid w:val="00BB0794"/>
    <w:rsid w:val="00BB096B"/>
    <w:rsid w:val="00BB0BD9"/>
    <w:rsid w:val="00BB18D2"/>
    <w:rsid w:val="00BB1B34"/>
    <w:rsid w:val="00BB1F0A"/>
    <w:rsid w:val="00BB2122"/>
    <w:rsid w:val="00BB253A"/>
    <w:rsid w:val="00BB2550"/>
    <w:rsid w:val="00BB2613"/>
    <w:rsid w:val="00BB2975"/>
    <w:rsid w:val="00BB2A83"/>
    <w:rsid w:val="00BB2EC8"/>
    <w:rsid w:val="00BB3292"/>
    <w:rsid w:val="00BB365E"/>
    <w:rsid w:val="00BB3711"/>
    <w:rsid w:val="00BB3825"/>
    <w:rsid w:val="00BB3AEA"/>
    <w:rsid w:val="00BB3B5B"/>
    <w:rsid w:val="00BB44CA"/>
    <w:rsid w:val="00BB454A"/>
    <w:rsid w:val="00BB48D6"/>
    <w:rsid w:val="00BB48E7"/>
    <w:rsid w:val="00BB48F3"/>
    <w:rsid w:val="00BB4B49"/>
    <w:rsid w:val="00BB4B60"/>
    <w:rsid w:val="00BB4D92"/>
    <w:rsid w:val="00BB4DF9"/>
    <w:rsid w:val="00BB5297"/>
    <w:rsid w:val="00BB53CB"/>
    <w:rsid w:val="00BB555D"/>
    <w:rsid w:val="00BB5580"/>
    <w:rsid w:val="00BB56FE"/>
    <w:rsid w:val="00BB5717"/>
    <w:rsid w:val="00BB587F"/>
    <w:rsid w:val="00BB5C52"/>
    <w:rsid w:val="00BB6572"/>
    <w:rsid w:val="00BB6823"/>
    <w:rsid w:val="00BB69AB"/>
    <w:rsid w:val="00BB6E41"/>
    <w:rsid w:val="00BB6FFD"/>
    <w:rsid w:val="00BB764A"/>
    <w:rsid w:val="00BB788A"/>
    <w:rsid w:val="00BC1394"/>
    <w:rsid w:val="00BC1721"/>
    <w:rsid w:val="00BC1772"/>
    <w:rsid w:val="00BC1932"/>
    <w:rsid w:val="00BC1AD5"/>
    <w:rsid w:val="00BC1D5E"/>
    <w:rsid w:val="00BC1EC4"/>
    <w:rsid w:val="00BC211C"/>
    <w:rsid w:val="00BC224D"/>
    <w:rsid w:val="00BC2810"/>
    <w:rsid w:val="00BC2D89"/>
    <w:rsid w:val="00BC3737"/>
    <w:rsid w:val="00BC380A"/>
    <w:rsid w:val="00BC3BBF"/>
    <w:rsid w:val="00BC3BD1"/>
    <w:rsid w:val="00BC3C35"/>
    <w:rsid w:val="00BC3CED"/>
    <w:rsid w:val="00BC3E14"/>
    <w:rsid w:val="00BC3ECF"/>
    <w:rsid w:val="00BC424C"/>
    <w:rsid w:val="00BC45E2"/>
    <w:rsid w:val="00BC4740"/>
    <w:rsid w:val="00BC485B"/>
    <w:rsid w:val="00BC4D8F"/>
    <w:rsid w:val="00BC4E84"/>
    <w:rsid w:val="00BC58A9"/>
    <w:rsid w:val="00BC58BC"/>
    <w:rsid w:val="00BC5C7D"/>
    <w:rsid w:val="00BC6302"/>
    <w:rsid w:val="00BC63BE"/>
    <w:rsid w:val="00BC67D8"/>
    <w:rsid w:val="00BC7308"/>
    <w:rsid w:val="00BC7545"/>
    <w:rsid w:val="00BC76FC"/>
    <w:rsid w:val="00BC792C"/>
    <w:rsid w:val="00BC7ECA"/>
    <w:rsid w:val="00BD071F"/>
    <w:rsid w:val="00BD0AC7"/>
    <w:rsid w:val="00BD0B2A"/>
    <w:rsid w:val="00BD0B72"/>
    <w:rsid w:val="00BD0F85"/>
    <w:rsid w:val="00BD17A7"/>
    <w:rsid w:val="00BD183B"/>
    <w:rsid w:val="00BD1ADF"/>
    <w:rsid w:val="00BD1D47"/>
    <w:rsid w:val="00BD1FCB"/>
    <w:rsid w:val="00BD2266"/>
    <w:rsid w:val="00BD2FF8"/>
    <w:rsid w:val="00BD3E08"/>
    <w:rsid w:val="00BD40F8"/>
    <w:rsid w:val="00BD427F"/>
    <w:rsid w:val="00BD470D"/>
    <w:rsid w:val="00BD4806"/>
    <w:rsid w:val="00BD4814"/>
    <w:rsid w:val="00BD485D"/>
    <w:rsid w:val="00BD4996"/>
    <w:rsid w:val="00BD4A91"/>
    <w:rsid w:val="00BD4D2A"/>
    <w:rsid w:val="00BD4FC9"/>
    <w:rsid w:val="00BD5252"/>
    <w:rsid w:val="00BD52C0"/>
    <w:rsid w:val="00BD57A8"/>
    <w:rsid w:val="00BD5B02"/>
    <w:rsid w:val="00BD5CAC"/>
    <w:rsid w:val="00BD602B"/>
    <w:rsid w:val="00BD643D"/>
    <w:rsid w:val="00BD6882"/>
    <w:rsid w:val="00BD7432"/>
    <w:rsid w:val="00BD7813"/>
    <w:rsid w:val="00BD7840"/>
    <w:rsid w:val="00BE03D4"/>
    <w:rsid w:val="00BE03E1"/>
    <w:rsid w:val="00BE0409"/>
    <w:rsid w:val="00BE08F8"/>
    <w:rsid w:val="00BE0A46"/>
    <w:rsid w:val="00BE0EAA"/>
    <w:rsid w:val="00BE0F9C"/>
    <w:rsid w:val="00BE1089"/>
    <w:rsid w:val="00BE1170"/>
    <w:rsid w:val="00BE11E0"/>
    <w:rsid w:val="00BE17B4"/>
    <w:rsid w:val="00BE197C"/>
    <w:rsid w:val="00BE1AD9"/>
    <w:rsid w:val="00BE1AF0"/>
    <w:rsid w:val="00BE1F31"/>
    <w:rsid w:val="00BE2E96"/>
    <w:rsid w:val="00BE3AF2"/>
    <w:rsid w:val="00BE3C1B"/>
    <w:rsid w:val="00BE3C36"/>
    <w:rsid w:val="00BE3C8E"/>
    <w:rsid w:val="00BE4557"/>
    <w:rsid w:val="00BE4791"/>
    <w:rsid w:val="00BE4908"/>
    <w:rsid w:val="00BE5022"/>
    <w:rsid w:val="00BE52ED"/>
    <w:rsid w:val="00BE544D"/>
    <w:rsid w:val="00BE5755"/>
    <w:rsid w:val="00BE5964"/>
    <w:rsid w:val="00BE5B23"/>
    <w:rsid w:val="00BE5FA0"/>
    <w:rsid w:val="00BE6084"/>
    <w:rsid w:val="00BE60C9"/>
    <w:rsid w:val="00BE6521"/>
    <w:rsid w:val="00BE6711"/>
    <w:rsid w:val="00BE6792"/>
    <w:rsid w:val="00BE6D6C"/>
    <w:rsid w:val="00BE70D3"/>
    <w:rsid w:val="00BE70F8"/>
    <w:rsid w:val="00BE744B"/>
    <w:rsid w:val="00BE76A2"/>
    <w:rsid w:val="00BE7955"/>
    <w:rsid w:val="00BE7A2B"/>
    <w:rsid w:val="00BE7C5A"/>
    <w:rsid w:val="00BE7C8E"/>
    <w:rsid w:val="00BE7EAE"/>
    <w:rsid w:val="00BF005E"/>
    <w:rsid w:val="00BF0097"/>
    <w:rsid w:val="00BF0299"/>
    <w:rsid w:val="00BF0509"/>
    <w:rsid w:val="00BF06BE"/>
    <w:rsid w:val="00BF0808"/>
    <w:rsid w:val="00BF098B"/>
    <w:rsid w:val="00BF0A53"/>
    <w:rsid w:val="00BF0B50"/>
    <w:rsid w:val="00BF1029"/>
    <w:rsid w:val="00BF10A3"/>
    <w:rsid w:val="00BF2840"/>
    <w:rsid w:val="00BF2B32"/>
    <w:rsid w:val="00BF2FEE"/>
    <w:rsid w:val="00BF31DF"/>
    <w:rsid w:val="00BF35D5"/>
    <w:rsid w:val="00BF3913"/>
    <w:rsid w:val="00BF39B9"/>
    <w:rsid w:val="00BF3AE6"/>
    <w:rsid w:val="00BF3B26"/>
    <w:rsid w:val="00BF3F78"/>
    <w:rsid w:val="00BF3FB0"/>
    <w:rsid w:val="00BF4390"/>
    <w:rsid w:val="00BF45D5"/>
    <w:rsid w:val="00BF4B56"/>
    <w:rsid w:val="00BF4D3C"/>
    <w:rsid w:val="00BF4F67"/>
    <w:rsid w:val="00BF5210"/>
    <w:rsid w:val="00BF5822"/>
    <w:rsid w:val="00BF5A13"/>
    <w:rsid w:val="00BF5D9D"/>
    <w:rsid w:val="00BF6301"/>
    <w:rsid w:val="00BF64EE"/>
    <w:rsid w:val="00BF6517"/>
    <w:rsid w:val="00BF6E84"/>
    <w:rsid w:val="00BF71C7"/>
    <w:rsid w:val="00BF75E1"/>
    <w:rsid w:val="00BF76DD"/>
    <w:rsid w:val="00BF7AC4"/>
    <w:rsid w:val="00BF7C7C"/>
    <w:rsid w:val="00BF7CBF"/>
    <w:rsid w:val="00BF7E99"/>
    <w:rsid w:val="00C00117"/>
    <w:rsid w:val="00C00156"/>
    <w:rsid w:val="00C00997"/>
    <w:rsid w:val="00C0115E"/>
    <w:rsid w:val="00C01354"/>
    <w:rsid w:val="00C01756"/>
    <w:rsid w:val="00C019B1"/>
    <w:rsid w:val="00C02186"/>
    <w:rsid w:val="00C0281B"/>
    <w:rsid w:val="00C02883"/>
    <w:rsid w:val="00C02897"/>
    <w:rsid w:val="00C02ACA"/>
    <w:rsid w:val="00C02B34"/>
    <w:rsid w:val="00C02C4E"/>
    <w:rsid w:val="00C02C98"/>
    <w:rsid w:val="00C02EF8"/>
    <w:rsid w:val="00C03050"/>
    <w:rsid w:val="00C03294"/>
    <w:rsid w:val="00C032B7"/>
    <w:rsid w:val="00C03416"/>
    <w:rsid w:val="00C03741"/>
    <w:rsid w:val="00C03DC1"/>
    <w:rsid w:val="00C04231"/>
    <w:rsid w:val="00C042E2"/>
    <w:rsid w:val="00C048A7"/>
    <w:rsid w:val="00C04B07"/>
    <w:rsid w:val="00C04CE6"/>
    <w:rsid w:val="00C04D32"/>
    <w:rsid w:val="00C04ECA"/>
    <w:rsid w:val="00C0573B"/>
    <w:rsid w:val="00C05B68"/>
    <w:rsid w:val="00C05CA3"/>
    <w:rsid w:val="00C05F99"/>
    <w:rsid w:val="00C06129"/>
    <w:rsid w:val="00C0635B"/>
    <w:rsid w:val="00C06478"/>
    <w:rsid w:val="00C06497"/>
    <w:rsid w:val="00C0654D"/>
    <w:rsid w:val="00C066CD"/>
    <w:rsid w:val="00C069F4"/>
    <w:rsid w:val="00C06BE1"/>
    <w:rsid w:val="00C07860"/>
    <w:rsid w:val="00C07F5C"/>
    <w:rsid w:val="00C100E9"/>
    <w:rsid w:val="00C10574"/>
    <w:rsid w:val="00C106E6"/>
    <w:rsid w:val="00C10BA5"/>
    <w:rsid w:val="00C11155"/>
    <w:rsid w:val="00C11468"/>
    <w:rsid w:val="00C11976"/>
    <w:rsid w:val="00C11B61"/>
    <w:rsid w:val="00C11BF9"/>
    <w:rsid w:val="00C11C6C"/>
    <w:rsid w:val="00C12872"/>
    <w:rsid w:val="00C129B9"/>
    <w:rsid w:val="00C12BF1"/>
    <w:rsid w:val="00C12CD3"/>
    <w:rsid w:val="00C13817"/>
    <w:rsid w:val="00C139A3"/>
    <w:rsid w:val="00C13CB1"/>
    <w:rsid w:val="00C13E8D"/>
    <w:rsid w:val="00C1495C"/>
    <w:rsid w:val="00C14B35"/>
    <w:rsid w:val="00C14BF0"/>
    <w:rsid w:val="00C152E2"/>
    <w:rsid w:val="00C161D6"/>
    <w:rsid w:val="00C1639C"/>
    <w:rsid w:val="00C163C9"/>
    <w:rsid w:val="00C1644B"/>
    <w:rsid w:val="00C165FD"/>
    <w:rsid w:val="00C166FE"/>
    <w:rsid w:val="00C167FD"/>
    <w:rsid w:val="00C16D17"/>
    <w:rsid w:val="00C17001"/>
    <w:rsid w:val="00C17177"/>
    <w:rsid w:val="00C17189"/>
    <w:rsid w:val="00C17340"/>
    <w:rsid w:val="00C1768B"/>
    <w:rsid w:val="00C176E7"/>
    <w:rsid w:val="00C17856"/>
    <w:rsid w:val="00C1790B"/>
    <w:rsid w:val="00C17A69"/>
    <w:rsid w:val="00C17AE2"/>
    <w:rsid w:val="00C20336"/>
    <w:rsid w:val="00C205DD"/>
    <w:rsid w:val="00C20685"/>
    <w:rsid w:val="00C208BF"/>
    <w:rsid w:val="00C20AB8"/>
    <w:rsid w:val="00C20E79"/>
    <w:rsid w:val="00C223E9"/>
    <w:rsid w:val="00C227F7"/>
    <w:rsid w:val="00C22A6E"/>
    <w:rsid w:val="00C22A98"/>
    <w:rsid w:val="00C22C3C"/>
    <w:rsid w:val="00C22EB3"/>
    <w:rsid w:val="00C23000"/>
    <w:rsid w:val="00C2327B"/>
    <w:rsid w:val="00C232DE"/>
    <w:rsid w:val="00C2383C"/>
    <w:rsid w:val="00C2386E"/>
    <w:rsid w:val="00C240ED"/>
    <w:rsid w:val="00C241FE"/>
    <w:rsid w:val="00C24222"/>
    <w:rsid w:val="00C246BE"/>
    <w:rsid w:val="00C247C2"/>
    <w:rsid w:val="00C249E5"/>
    <w:rsid w:val="00C24A97"/>
    <w:rsid w:val="00C24B29"/>
    <w:rsid w:val="00C2548B"/>
    <w:rsid w:val="00C25F91"/>
    <w:rsid w:val="00C261E9"/>
    <w:rsid w:val="00C262F5"/>
    <w:rsid w:val="00C2647C"/>
    <w:rsid w:val="00C265EA"/>
    <w:rsid w:val="00C2691B"/>
    <w:rsid w:val="00C26D1A"/>
    <w:rsid w:val="00C2721C"/>
    <w:rsid w:val="00C27290"/>
    <w:rsid w:val="00C27B1B"/>
    <w:rsid w:val="00C27BB4"/>
    <w:rsid w:val="00C27F4D"/>
    <w:rsid w:val="00C30735"/>
    <w:rsid w:val="00C307A9"/>
    <w:rsid w:val="00C30AA8"/>
    <w:rsid w:val="00C31193"/>
    <w:rsid w:val="00C311BD"/>
    <w:rsid w:val="00C31356"/>
    <w:rsid w:val="00C31492"/>
    <w:rsid w:val="00C314B7"/>
    <w:rsid w:val="00C31A70"/>
    <w:rsid w:val="00C31BCF"/>
    <w:rsid w:val="00C31DD9"/>
    <w:rsid w:val="00C32876"/>
    <w:rsid w:val="00C32AB8"/>
    <w:rsid w:val="00C32F6F"/>
    <w:rsid w:val="00C338E2"/>
    <w:rsid w:val="00C3430E"/>
    <w:rsid w:val="00C34419"/>
    <w:rsid w:val="00C34695"/>
    <w:rsid w:val="00C34CB2"/>
    <w:rsid w:val="00C34F97"/>
    <w:rsid w:val="00C350FE"/>
    <w:rsid w:val="00C359DE"/>
    <w:rsid w:val="00C35C06"/>
    <w:rsid w:val="00C35C58"/>
    <w:rsid w:val="00C35F30"/>
    <w:rsid w:val="00C35FBD"/>
    <w:rsid w:val="00C368DC"/>
    <w:rsid w:val="00C368E9"/>
    <w:rsid w:val="00C37C07"/>
    <w:rsid w:val="00C40610"/>
    <w:rsid w:val="00C4096F"/>
    <w:rsid w:val="00C40A7E"/>
    <w:rsid w:val="00C40F19"/>
    <w:rsid w:val="00C40F22"/>
    <w:rsid w:val="00C41187"/>
    <w:rsid w:val="00C413C2"/>
    <w:rsid w:val="00C4153C"/>
    <w:rsid w:val="00C418EE"/>
    <w:rsid w:val="00C41A46"/>
    <w:rsid w:val="00C41A5A"/>
    <w:rsid w:val="00C41A94"/>
    <w:rsid w:val="00C41BF9"/>
    <w:rsid w:val="00C41EDC"/>
    <w:rsid w:val="00C41F36"/>
    <w:rsid w:val="00C42112"/>
    <w:rsid w:val="00C42120"/>
    <w:rsid w:val="00C4216F"/>
    <w:rsid w:val="00C42283"/>
    <w:rsid w:val="00C424A3"/>
    <w:rsid w:val="00C4256A"/>
    <w:rsid w:val="00C428B4"/>
    <w:rsid w:val="00C42A67"/>
    <w:rsid w:val="00C42AB9"/>
    <w:rsid w:val="00C42E23"/>
    <w:rsid w:val="00C42E63"/>
    <w:rsid w:val="00C430C6"/>
    <w:rsid w:val="00C4324E"/>
    <w:rsid w:val="00C43391"/>
    <w:rsid w:val="00C433BB"/>
    <w:rsid w:val="00C43747"/>
    <w:rsid w:val="00C43D0A"/>
    <w:rsid w:val="00C43D0D"/>
    <w:rsid w:val="00C4462C"/>
    <w:rsid w:val="00C4493B"/>
    <w:rsid w:val="00C44D95"/>
    <w:rsid w:val="00C452ED"/>
    <w:rsid w:val="00C457ED"/>
    <w:rsid w:val="00C45A03"/>
    <w:rsid w:val="00C45A77"/>
    <w:rsid w:val="00C45FDD"/>
    <w:rsid w:val="00C460DF"/>
    <w:rsid w:val="00C464A9"/>
    <w:rsid w:val="00C46637"/>
    <w:rsid w:val="00C466C5"/>
    <w:rsid w:val="00C47263"/>
    <w:rsid w:val="00C47527"/>
    <w:rsid w:val="00C47C16"/>
    <w:rsid w:val="00C5001D"/>
    <w:rsid w:val="00C500FA"/>
    <w:rsid w:val="00C50127"/>
    <w:rsid w:val="00C50165"/>
    <w:rsid w:val="00C50553"/>
    <w:rsid w:val="00C50899"/>
    <w:rsid w:val="00C50DCF"/>
    <w:rsid w:val="00C512F2"/>
    <w:rsid w:val="00C514A4"/>
    <w:rsid w:val="00C514C7"/>
    <w:rsid w:val="00C5156B"/>
    <w:rsid w:val="00C519A4"/>
    <w:rsid w:val="00C51C71"/>
    <w:rsid w:val="00C51E10"/>
    <w:rsid w:val="00C5210A"/>
    <w:rsid w:val="00C5214E"/>
    <w:rsid w:val="00C52197"/>
    <w:rsid w:val="00C52CA2"/>
    <w:rsid w:val="00C52D81"/>
    <w:rsid w:val="00C5364E"/>
    <w:rsid w:val="00C5372A"/>
    <w:rsid w:val="00C53BC7"/>
    <w:rsid w:val="00C53F7A"/>
    <w:rsid w:val="00C54452"/>
    <w:rsid w:val="00C54B7E"/>
    <w:rsid w:val="00C550AD"/>
    <w:rsid w:val="00C55146"/>
    <w:rsid w:val="00C55181"/>
    <w:rsid w:val="00C560CD"/>
    <w:rsid w:val="00C567F7"/>
    <w:rsid w:val="00C56A41"/>
    <w:rsid w:val="00C56B36"/>
    <w:rsid w:val="00C56CF7"/>
    <w:rsid w:val="00C56E19"/>
    <w:rsid w:val="00C57112"/>
    <w:rsid w:val="00C57747"/>
    <w:rsid w:val="00C57C92"/>
    <w:rsid w:val="00C57F73"/>
    <w:rsid w:val="00C57FC0"/>
    <w:rsid w:val="00C60103"/>
    <w:rsid w:val="00C6032D"/>
    <w:rsid w:val="00C60AE6"/>
    <w:rsid w:val="00C60D6E"/>
    <w:rsid w:val="00C60EC3"/>
    <w:rsid w:val="00C60FEF"/>
    <w:rsid w:val="00C615DD"/>
    <w:rsid w:val="00C61937"/>
    <w:rsid w:val="00C61AC5"/>
    <w:rsid w:val="00C61B9A"/>
    <w:rsid w:val="00C62002"/>
    <w:rsid w:val="00C620B2"/>
    <w:rsid w:val="00C6217C"/>
    <w:rsid w:val="00C625FE"/>
    <w:rsid w:val="00C62A4D"/>
    <w:rsid w:val="00C62C13"/>
    <w:rsid w:val="00C62FD6"/>
    <w:rsid w:val="00C633F3"/>
    <w:rsid w:val="00C634AB"/>
    <w:rsid w:val="00C63C47"/>
    <w:rsid w:val="00C63FC6"/>
    <w:rsid w:val="00C64007"/>
    <w:rsid w:val="00C6459A"/>
    <w:rsid w:val="00C647AD"/>
    <w:rsid w:val="00C649C6"/>
    <w:rsid w:val="00C64C89"/>
    <w:rsid w:val="00C650F2"/>
    <w:rsid w:val="00C653A0"/>
    <w:rsid w:val="00C65678"/>
    <w:rsid w:val="00C6585D"/>
    <w:rsid w:val="00C65B0C"/>
    <w:rsid w:val="00C6639D"/>
    <w:rsid w:val="00C666BA"/>
    <w:rsid w:val="00C6672D"/>
    <w:rsid w:val="00C66B7D"/>
    <w:rsid w:val="00C66C63"/>
    <w:rsid w:val="00C66C67"/>
    <w:rsid w:val="00C66C6E"/>
    <w:rsid w:val="00C674C9"/>
    <w:rsid w:val="00C6791A"/>
    <w:rsid w:val="00C67BE3"/>
    <w:rsid w:val="00C67E0F"/>
    <w:rsid w:val="00C702AD"/>
    <w:rsid w:val="00C702BC"/>
    <w:rsid w:val="00C7042A"/>
    <w:rsid w:val="00C70714"/>
    <w:rsid w:val="00C70927"/>
    <w:rsid w:val="00C70997"/>
    <w:rsid w:val="00C70A9A"/>
    <w:rsid w:val="00C71036"/>
    <w:rsid w:val="00C7104B"/>
    <w:rsid w:val="00C71712"/>
    <w:rsid w:val="00C717E6"/>
    <w:rsid w:val="00C7186F"/>
    <w:rsid w:val="00C720F7"/>
    <w:rsid w:val="00C72303"/>
    <w:rsid w:val="00C72367"/>
    <w:rsid w:val="00C7253E"/>
    <w:rsid w:val="00C7277B"/>
    <w:rsid w:val="00C72882"/>
    <w:rsid w:val="00C72BB1"/>
    <w:rsid w:val="00C72F02"/>
    <w:rsid w:val="00C734F4"/>
    <w:rsid w:val="00C73756"/>
    <w:rsid w:val="00C73DAD"/>
    <w:rsid w:val="00C73E9D"/>
    <w:rsid w:val="00C741C5"/>
    <w:rsid w:val="00C7454B"/>
    <w:rsid w:val="00C74811"/>
    <w:rsid w:val="00C748DF"/>
    <w:rsid w:val="00C74B31"/>
    <w:rsid w:val="00C74D87"/>
    <w:rsid w:val="00C74F96"/>
    <w:rsid w:val="00C74F9D"/>
    <w:rsid w:val="00C74FE0"/>
    <w:rsid w:val="00C75993"/>
    <w:rsid w:val="00C759D1"/>
    <w:rsid w:val="00C75C4B"/>
    <w:rsid w:val="00C75CD6"/>
    <w:rsid w:val="00C76580"/>
    <w:rsid w:val="00C76609"/>
    <w:rsid w:val="00C76E90"/>
    <w:rsid w:val="00C77673"/>
    <w:rsid w:val="00C77B3E"/>
    <w:rsid w:val="00C77EF2"/>
    <w:rsid w:val="00C77F08"/>
    <w:rsid w:val="00C80253"/>
    <w:rsid w:val="00C8050B"/>
    <w:rsid w:val="00C80EAD"/>
    <w:rsid w:val="00C80F92"/>
    <w:rsid w:val="00C812CD"/>
    <w:rsid w:val="00C819D4"/>
    <w:rsid w:val="00C81AB0"/>
    <w:rsid w:val="00C81B89"/>
    <w:rsid w:val="00C81C12"/>
    <w:rsid w:val="00C827BB"/>
    <w:rsid w:val="00C82F09"/>
    <w:rsid w:val="00C833DB"/>
    <w:rsid w:val="00C8371E"/>
    <w:rsid w:val="00C838A8"/>
    <w:rsid w:val="00C8416D"/>
    <w:rsid w:val="00C842C9"/>
    <w:rsid w:val="00C843A8"/>
    <w:rsid w:val="00C84528"/>
    <w:rsid w:val="00C846AC"/>
    <w:rsid w:val="00C84833"/>
    <w:rsid w:val="00C84920"/>
    <w:rsid w:val="00C8510C"/>
    <w:rsid w:val="00C8520C"/>
    <w:rsid w:val="00C85374"/>
    <w:rsid w:val="00C85739"/>
    <w:rsid w:val="00C85CAD"/>
    <w:rsid w:val="00C8618A"/>
    <w:rsid w:val="00C8625F"/>
    <w:rsid w:val="00C862EA"/>
    <w:rsid w:val="00C86501"/>
    <w:rsid w:val="00C86660"/>
    <w:rsid w:val="00C86967"/>
    <w:rsid w:val="00C86A66"/>
    <w:rsid w:val="00C86C93"/>
    <w:rsid w:val="00C86D52"/>
    <w:rsid w:val="00C86E31"/>
    <w:rsid w:val="00C86F40"/>
    <w:rsid w:val="00C871CC"/>
    <w:rsid w:val="00C8750A"/>
    <w:rsid w:val="00C87AC4"/>
    <w:rsid w:val="00C90317"/>
    <w:rsid w:val="00C904AC"/>
    <w:rsid w:val="00C90C84"/>
    <w:rsid w:val="00C90DA2"/>
    <w:rsid w:val="00C90DEC"/>
    <w:rsid w:val="00C91079"/>
    <w:rsid w:val="00C91774"/>
    <w:rsid w:val="00C91805"/>
    <w:rsid w:val="00C91A52"/>
    <w:rsid w:val="00C91B83"/>
    <w:rsid w:val="00C91F2A"/>
    <w:rsid w:val="00C922A5"/>
    <w:rsid w:val="00C922AE"/>
    <w:rsid w:val="00C92B7D"/>
    <w:rsid w:val="00C92F0A"/>
    <w:rsid w:val="00C92F25"/>
    <w:rsid w:val="00C930BA"/>
    <w:rsid w:val="00C9325A"/>
    <w:rsid w:val="00C93445"/>
    <w:rsid w:val="00C9370C"/>
    <w:rsid w:val="00C937EF"/>
    <w:rsid w:val="00C93836"/>
    <w:rsid w:val="00C93931"/>
    <w:rsid w:val="00C9397A"/>
    <w:rsid w:val="00C93CBE"/>
    <w:rsid w:val="00C93D9C"/>
    <w:rsid w:val="00C93F01"/>
    <w:rsid w:val="00C944C9"/>
    <w:rsid w:val="00C946A7"/>
    <w:rsid w:val="00C9479A"/>
    <w:rsid w:val="00C9480E"/>
    <w:rsid w:val="00C949E6"/>
    <w:rsid w:val="00C94A58"/>
    <w:rsid w:val="00C94BA0"/>
    <w:rsid w:val="00C94E95"/>
    <w:rsid w:val="00C95389"/>
    <w:rsid w:val="00C958F9"/>
    <w:rsid w:val="00C95F85"/>
    <w:rsid w:val="00C961D3"/>
    <w:rsid w:val="00C961DB"/>
    <w:rsid w:val="00C964F3"/>
    <w:rsid w:val="00C9679D"/>
    <w:rsid w:val="00C968B6"/>
    <w:rsid w:val="00C96A82"/>
    <w:rsid w:val="00C97663"/>
    <w:rsid w:val="00C9797E"/>
    <w:rsid w:val="00C97C56"/>
    <w:rsid w:val="00C97CD1"/>
    <w:rsid w:val="00C97FA9"/>
    <w:rsid w:val="00CA0107"/>
    <w:rsid w:val="00CA046D"/>
    <w:rsid w:val="00CA0739"/>
    <w:rsid w:val="00CA0AB7"/>
    <w:rsid w:val="00CA0DCA"/>
    <w:rsid w:val="00CA0DE3"/>
    <w:rsid w:val="00CA16A2"/>
    <w:rsid w:val="00CA17D6"/>
    <w:rsid w:val="00CA1D5A"/>
    <w:rsid w:val="00CA1E96"/>
    <w:rsid w:val="00CA2107"/>
    <w:rsid w:val="00CA25A4"/>
    <w:rsid w:val="00CA2821"/>
    <w:rsid w:val="00CA2C8B"/>
    <w:rsid w:val="00CA2E39"/>
    <w:rsid w:val="00CA2FD0"/>
    <w:rsid w:val="00CA3280"/>
    <w:rsid w:val="00CA3503"/>
    <w:rsid w:val="00CA371A"/>
    <w:rsid w:val="00CA3D52"/>
    <w:rsid w:val="00CA4232"/>
    <w:rsid w:val="00CA4414"/>
    <w:rsid w:val="00CA486C"/>
    <w:rsid w:val="00CA496A"/>
    <w:rsid w:val="00CA4E82"/>
    <w:rsid w:val="00CA54EB"/>
    <w:rsid w:val="00CA591D"/>
    <w:rsid w:val="00CA5D40"/>
    <w:rsid w:val="00CA5D92"/>
    <w:rsid w:val="00CA5FEE"/>
    <w:rsid w:val="00CA61E7"/>
    <w:rsid w:val="00CA655E"/>
    <w:rsid w:val="00CA6586"/>
    <w:rsid w:val="00CA6AE7"/>
    <w:rsid w:val="00CA6DC0"/>
    <w:rsid w:val="00CA7082"/>
    <w:rsid w:val="00CA7C38"/>
    <w:rsid w:val="00CA7C93"/>
    <w:rsid w:val="00CB004D"/>
    <w:rsid w:val="00CB00F7"/>
    <w:rsid w:val="00CB038B"/>
    <w:rsid w:val="00CB0914"/>
    <w:rsid w:val="00CB100C"/>
    <w:rsid w:val="00CB1557"/>
    <w:rsid w:val="00CB18F5"/>
    <w:rsid w:val="00CB1DB1"/>
    <w:rsid w:val="00CB233F"/>
    <w:rsid w:val="00CB2BF7"/>
    <w:rsid w:val="00CB3093"/>
    <w:rsid w:val="00CB3573"/>
    <w:rsid w:val="00CB38FC"/>
    <w:rsid w:val="00CB3CDB"/>
    <w:rsid w:val="00CB3EBD"/>
    <w:rsid w:val="00CB3EFE"/>
    <w:rsid w:val="00CB4003"/>
    <w:rsid w:val="00CB4932"/>
    <w:rsid w:val="00CB4D41"/>
    <w:rsid w:val="00CB5089"/>
    <w:rsid w:val="00CB5125"/>
    <w:rsid w:val="00CB5390"/>
    <w:rsid w:val="00CB56BC"/>
    <w:rsid w:val="00CB56ED"/>
    <w:rsid w:val="00CB58ED"/>
    <w:rsid w:val="00CB5CB8"/>
    <w:rsid w:val="00CB5FBE"/>
    <w:rsid w:val="00CB6086"/>
    <w:rsid w:val="00CB682B"/>
    <w:rsid w:val="00CB6898"/>
    <w:rsid w:val="00CB6AFC"/>
    <w:rsid w:val="00CB7227"/>
    <w:rsid w:val="00CB760E"/>
    <w:rsid w:val="00CB77A2"/>
    <w:rsid w:val="00CB7943"/>
    <w:rsid w:val="00CB7D99"/>
    <w:rsid w:val="00CB7EB5"/>
    <w:rsid w:val="00CC06A7"/>
    <w:rsid w:val="00CC1025"/>
    <w:rsid w:val="00CC189E"/>
    <w:rsid w:val="00CC1929"/>
    <w:rsid w:val="00CC1B58"/>
    <w:rsid w:val="00CC1E8A"/>
    <w:rsid w:val="00CC28C7"/>
    <w:rsid w:val="00CC2923"/>
    <w:rsid w:val="00CC37CB"/>
    <w:rsid w:val="00CC3AC3"/>
    <w:rsid w:val="00CC3AF0"/>
    <w:rsid w:val="00CC3C32"/>
    <w:rsid w:val="00CC3E48"/>
    <w:rsid w:val="00CC3FBF"/>
    <w:rsid w:val="00CC43D2"/>
    <w:rsid w:val="00CC45F9"/>
    <w:rsid w:val="00CC4C90"/>
    <w:rsid w:val="00CC4D9D"/>
    <w:rsid w:val="00CC4E4A"/>
    <w:rsid w:val="00CC505A"/>
    <w:rsid w:val="00CC513B"/>
    <w:rsid w:val="00CC569B"/>
    <w:rsid w:val="00CC5D69"/>
    <w:rsid w:val="00CC5FE1"/>
    <w:rsid w:val="00CC6167"/>
    <w:rsid w:val="00CC6CAF"/>
    <w:rsid w:val="00CC7273"/>
    <w:rsid w:val="00CC7697"/>
    <w:rsid w:val="00CD03B3"/>
    <w:rsid w:val="00CD0D5D"/>
    <w:rsid w:val="00CD1087"/>
    <w:rsid w:val="00CD1AF0"/>
    <w:rsid w:val="00CD1B0D"/>
    <w:rsid w:val="00CD1B63"/>
    <w:rsid w:val="00CD1C03"/>
    <w:rsid w:val="00CD1E94"/>
    <w:rsid w:val="00CD2210"/>
    <w:rsid w:val="00CD23C6"/>
    <w:rsid w:val="00CD26F9"/>
    <w:rsid w:val="00CD288E"/>
    <w:rsid w:val="00CD2B72"/>
    <w:rsid w:val="00CD2C54"/>
    <w:rsid w:val="00CD2E1B"/>
    <w:rsid w:val="00CD33EB"/>
    <w:rsid w:val="00CD43EF"/>
    <w:rsid w:val="00CD4404"/>
    <w:rsid w:val="00CD50A6"/>
    <w:rsid w:val="00CD51ED"/>
    <w:rsid w:val="00CD5714"/>
    <w:rsid w:val="00CD5AA5"/>
    <w:rsid w:val="00CD5FAA"/>
    <w:rsid w:val="00CD6347"/>
    <w:rsid w:val="00CD6F90"/>
    <w:rsid w:val="00CD744E"/>
    <w:rsid w:val="00CD750D"/>
    <w:rsid w:val="00CD75D5"/>
    <w:rsid w:val="00CD7818"/>
    <w:rsid w:val="00CD7F13"/>
    <w:rsid w:val="00CE05BB"/>
    <w:rsid w:val="00CE0874"/>
    <w:rsid w:val="00CE094E"/>
    <w:rsid w:val="00CE09A7"/>
    <w:rsid w:val="00CE0C42"/>
    <w:rsid w:val="00CE0C9D"/>
    <w:rsid w:val="00CE1808"/>
    <w:rsid w:val="00CE1898"/>
    <w:rsid w:val="00CE2080"/>
    <w:rsid w:val="00CE2453"/>
    <w:rsid w:val="00CE2891"/>
    <w:rsid w:val="00CE2952"/>
    <w:rsid w:val="00CE296B"/>
    <w:rsid w:val="00CE2CD6"/>
    <w:rsid w:val="00CE2F12"/>
    <w:rsid w:val="00CE33F8"/>
    <w:rsid w:val="00CE3597"/>
    <w:rsid w:val="00CE3838"/>
    <w:rsid w:val="00CE3AE6"/>
    <w:rsid w:val="00CE3B62"/>
    <w:rsid w:val="00CE3BD8"/>
    <w:rsid w:val="00CE3D7D"/>
    <w:rsid w:val="00CE3DDA"/>
    <w:rsid w:val="00CE3F4E"/>
    <w:rsid w:val="00CE42A3"/>
    <w:rsid w:val="00CE4410"/>
    <w:rsid w:val="00CE44F8"/>
    <w:rsid w:val="00CE4694"/>
    <w:rsid w:val="00CE52CB"/>
    <w:rsid w:val="00CE58D1"/>
    <w:rsid w:val="00CE5B3A"/>
    <w:rsid w:val="00CE5C71"/>
    <w:rsid w:val="00CE5E17"/>
    <w:rsid w:val="00CE5FD5"/>
    <w:rsid w:val="00CE6729"/>
    <w:rsid w:val="00CE6BDE"/>
    <w:rsid w:val="00CE6C34"/>
    <w:rsid w:val="00CE6EFA"/>
    <w:rsid w:val="00CE7921"/>
    <w:rsid w:val="00CF0021"/>
    <w:rsid w:val="00CF005F"/>
    <w:rsid w:val="00CF04A8"/>
    <w:rsid w:val="00CF04AC"/>
    <w:rsid w:val="00CF05E0"/>
    <w:rsid w:val="00CF089B"/>
    <w:rsid w:val="00CF0A37"/>
    <w:rsid w:val="00CF0AA5"/>
    <w:rsid w:val="00CF0C34"/>
    <w:rsid w:val="00CF1284"/>
    <w:rsid w:val="00CF13F7"/>
    <w:rsid w:val="00CF157E"/>
    <w:rsid w:val="00CF15D6"/>
    <w:rsid w:val="00CF1AB2"/>
    <w:rsid w:val="00CF1E21"/>
    <w:rsid w:val="00CF1E23"/>
    <w:rsid w:val="00CF1F8D"/>
    <w:rsid w:val="00CF1FB4"/>
    <w:rsid w:val="00CF23B4"/>
    <w:rsid w:val="00CF2448"/>
    <w:rsid w:val="00CF2488"/>
    <w:rsid w:val="00CF3163"/>
    <w:rsid w:val="00CF3252"/>
    <w:rsid w:val="00CF33C7"/>
    <w:rsid w:val="00CF39F7"/>
    <w:rsid w:val="00CF3B35"/>
    <w:rsid w:val="00CF3B72"/>
    <w:rsid w:val="00CF3BAE"/>
    <w:rsid w:val="00CF3D46"/>
    <w:rsid w:val="00CF44D8"/>
    <w:rsid w:val="00CF47B6"/>
    <w:rsid w:val="00CF49BB"/>
    <w:rsid w:val="00CF4FD9"/>
    <w:rsid w:val="00CF5190"/>
    <w:rsid w:val="00CF5337"/>
    <w:rsid w:val="00CF6128"/>
    <w:rsid w:val="00CF6142"/>
    <w:rsid w:val="00CF656B"/>
    <w:rsid w:val="00CF6720"/>
    <w:rsid w:val="00CF6777"/>
    <w:rsid w:val="00CF6E11"/>
    <w:rsid w:val="00CF7682"/>
    <w:rsid w:val="00CF7857"/>
    <w:rsid w:val="00CF7BC8"/>
    <w:rsid w:val="00CF7DD7"/>
    <w:rsid w:val="00CF7F1B"/>
    <w:rsid w:val="00D00174"/>
    <w:rsid w:val="00D0039B"/>
    <w:rsid w:val="00D00C44"/>
    <w:rsid w:val="00D00FA0"/>
    <w:rsid w:val="00D01063"/>
    <w:rsid w:val="00D01259"/>
    <w:rsid w:val="00D01260"/>
    <w:rsid w:val="00D0150B"/>
    <w:rsid w:val="00D015FF"/>
    <w:rsid w:val="00D01FFA"/>
    <w:rsid w:val="00D022E2"/>
    <w:rsid w:val="00D02769"/>
    <w:rsid w:val="00D02D34"/>
    <w:rsid w:val="00D02D52"/>
    <w:rsid w:val="00D02FC1"/>
    <w:rsid w:val="00D0341F"/>
    <w:rsid w:val="00D03492"/>
    <w:rsid w:val="00D03555"/>
    <w:rsid w:val="00D03771"/>
    <w:rsid w:val="00D04075"/>
    <w:rsid w:val="00D0448E"/>
    <w:rsid w:val="00D04529"/>
    <w:rsid w:val="00D05253"/>
    <w:rsid w:val="00D05372"/>
    <w:rsid w:val="00D0541C"/>
    <w:rsid w:val="00D0570C"/>
    <w:rsid w:val="00D05745"/>
    <w:rsid w:val="00D05BA4"/>
    <w:rsid w:val="00D0639E"/>
    <w:rsid w:val="00D06606"/>
    <w:rsid w:val="00D07224"/>
    <w:rsid w:val="00D07275"/>
    <w:rsid w:val="00D07B01"/>
    <w:rsid w:val="00D07BBA"/>
    <w:rsid w:val="00D07CD0"/>
    <w:rsid w:val="00D07FAC"/>
    <w:rsid w:val="00D10077"/>
    <w:rsid w:val="00D1022C"/>
    <w:rsid w:val="00D1055F"/>
    <w:rsid w:val="00D10822"/>
    <w:rsid w:val="00D1083B"/>
    <w:rsid w:val="00D10C22"/>
    <w:rsid w:val="00D10E00"/>
    <w:rsid w:val="00D111D0"/>
    <w:rsid w:val="00D115E3"/>
    <w:rsid w:val="00D117F3"/>
    <w:rsid w:val="00D11930"/>
    <w:rsid w:val="00D1195C"/>
    <w:rsid w:val="00D11D3A"/>
    <w:rsid w:val="00D120DB"/>
    <w:rsid w:val="00D12130"/>
    <w:rsid w:val="00D12205"/>
    <w:rsid w:val="00D122B4"/>
    <w:rsid w:val="00D123F1"/>
    <w:rsid w:val="00D12407"/>
    <w:rsid w:val="00D1274A"/>
    <w:rsid w:val="00D12873"/>
    <w:rsid w:val="00D12EAA"/>
    <w:rsid w:val="00D131B8"/>
    <w:rsid w:val="00D135C1"/>
    <w:rsid w:val="00D13737"/>
    <w:rsid w:val="00D13A4D"/>
    <w:rsid w:val="00D13BB8"/>
    <w:rsid w:val="00D1404E"/>
    <w:rsid w:val="00D1411A"/>
    <w:rsid w:val="00D143FC"/>
    <w:rsid w:val="00D14789"/>
    <w:rsid w:val="00D14DFB"/>
    <w:rsid w:val="00D153CE"/>
    <w:rsid w:val="00D1553D"/>
    <w:rsid w:val="00D155CF"/>
    <w:rsid w:val="00D156EB"/>
    <w:rsid w:val="00D15D39"/>
    <w:rsid w:val="00D15F32"/>
    <w:rsid w:val="00D16231"/>
    <w:rsid w:val="00D1679E"/>
    <w:rsid w:val="00D16916"/>
    <w:rsid w:val="00D16B09"/>
    <w:rsid w:val="00D16CDA"/>
    <w:rsid w:val="00D16DFF"/>
    <w:rsid w:val="00D17163"/>
    <w:rsid w:val="00D17366"/>
    <w:rsid w:val="00D17579"/>
    <w:rsid w:val="00D1787E"/>
    <w:rsid w:val="00D1795B"/>
    <w:rsid w:val="00D17BF4"/>
    <w:rsid w:val="00D17C44"/>
    <w:rsid w:val="00D208EF"/>
    <w:rsid w:val="00D21319"/>
    <w:rsid w:val="00D21749"/>
    <w:rsid w:val="00D217EA"/>
    <w:rsid w:val="00D21DDF"/>
    <w:rsid w:val="00D21F43"/>
    <w:rsid w:val="00D2215C"/>
    <w:rsid w:val="00D22294"/>
    <w:rsid w:val="00D227C2"/>
    <w:rsid w:val="00D227D4"/>
    <w:rsid w:val="00D22E67"/>
    <w:rsid w:val="00D234D9"/>
    <w:rsid w:val="00D23D74"/>
    <w:rsid w:val="00D23F8E"/>
    <w:rsid w:val="00D240B6"/>
    <w:rsid w:val="00D24142"/>
    <w:rsid w:val="00D24154"/>
    <w:rsid w:val="00D24200"/>
    <w:rsid w:val="00D25326"/>
    <w:rsid w:val="00D25CE8"/>
    <w:rsid w:val="00D25F7B"/>
    <w:rsid w:val="00D260C0"/>
    <w:rsid w:val="00D2653B"/>
    <w:rsid w:val="00D26A76"/>
    <w:rsid w:val="00D26CBF"/>
    <w:rsid w:val="00D26F83"/>
    <w:rsid w:val="00D272C8"/>
    <w:rsid w:val="00D274CA"/>
    <w:rsid w:val="00D27BF7"/>
    <w:rsid w:val="00D27FC9"/>
    <w:rsid w:val="00D30017"/>
    <w:rsid w:val="00D3007C"/>
    <w:rsid w:val="00D302A5"/>
    <w:rsid w:val="00D30587"/>
    <w:rsid w:val="00D3081E"/>
    <w:rsid w:val="00D30FC4"/>
    <w:rsid w:val="00D3113B"/>
    <w:rsid w:val="00D31763"/>
    <w:rsid w:val="00D31771"/>
    <w:rsid w:val="00D31980"/>
    <w:rsid w:val="00D31D28"/>
    <w:rsid w:val="00D320E0"/>
    <w:rsid w:val="00D3217C"/>
    <w:rsid w:val="00D3225E"/>
    <w:rsid w:val="00D324C7"/>
    <w:rsid w:val="00D325BC"/>
    <w:rsid w:val="00D32668"/>
    <w:rsid w:val="00D328AB"/>
    <w:rsid w:val="00D3338D"/>
    <w:rsid w:val="00D333E1"/>
    <w:rsid w:val="00D33760"/>
    <w:rsid w:val="00D338C0"/>
    <w:rsid w:val="00D33905"/>
    <w:rsid w:val="00D33A30"/>
    <w:rsid w:val="00D33C1C"/>
    <w:rsid w:val="00D33C67"/>
    <w:rsid w:val="00D34123"/>
    <w:rsid w:val="00D34808"/>
    <w:rsid w:val="00D34E62"/>
    <w:rsid w:val="00D34EA8"/>
    <w:rsid w:val="00D35877"/>
    <w:rsid w:val="00D35FCE"/>
    <w:rsid w:val="00D361E0"/>
    <w:rsid w:val="00D364A7"/>
    <w:rsid w:val="00D36752"/>
    <w:rsid w:val="00D369EB"/>
    <w:rsid w:val="00D36B0A"/>
    <w:rsid w:val="00D36B6C"/>
    <w:rsid w:val="00D36F48"/>
    <w:rsid w:val="00D372D6"/>
    <w:rsid w:val="00D3745F"/>
    <w:rsid w:val="00D3780B"/>
    <w:rsid w:val="00D37E2F"/>
    <w:rsid w:val="00D4113A"/>
    <w:rsid w:val="00D41393"/>
    <w:rsid w:val="00D41817"/>
    <w:rsid w:val="00D41B59"/>
    <w:rsid w:val="00D41C0C"/>
    <w:rsid w:val="00D41F24"/>
    <w:rsid w:val="00D41F89"/>
    <w:rsid w:val="00D42620"/>
    <w:rsid w:val="00D42644"/>
    <w:rsid w:val="00D42921"/>
    <w:rsid w:val="00D42C68"/>
    <w:rsid w:val="00D42D45"/>
    <w:rsid w:val="00D42EB7"/>
    <w:rsid w:val="00D43430"/>
    <w:rsid w:val="00D440E2"/>
    <w:rsid w:val="00D4442E"/>
    <w:rsid w:val="00D445A2"/>
    <w:rsid w:val="00D45030"/>
    <w:rsid w:val="00D451E7"/>
    <w:rsid w:val="00D45702"/>
    <w:rsid w:val="00D45803"/>
    <w:rsid w:val="00D4587F"/>
    <w:rsid w:val="00D45A00"/>
    <w:rsid w:val="00D45ADA"/>
    <w:rsid w:val="00D45D14"/>
    <w:rsid w:val="00D45E8B"/>
    <w:rsid w:val="00D45EE3"/>
    <w:rsid w:val="00D45F23"/>
    <w:rsid w:val="00D46590"/>
    <w:rsid w:val="00D46794"/>
    <w:rsid w:val="00D46916"/>
    <w:rsid w:val="00D46B0A"/>
    <w:rsid w:val="00D46BF1"/>
    <w:rsid w:val="00D46C10"/>
    <w:rsid w:val="00D46D28"/>
    <w:rsid w:val="00D4740C"/>
    <w:rsid w:val="00D47474"/>
    <w:rsid w:val="00D478D6"/>
    <w:rsid w:val="00D47A14"/>
    <w:rsid w:val="00D47BC0"/>
    <w:rsid w:val="00D47CF2"/>
    <w:rsid w:val="00D503A8"/>
    <w:rsid w:val="00D5094C"/>
    <w:rsid w:val="00D509E6"/>
    <w:rsid w:val="00D50A4A"/>
    <w:rsid w:val="00D50B06"/>
    <w:rsid w:val="00D5105E"/>
    <w:rsid w:val="00D51271"/>
    <w:rsid w:val="00D5181E"/>
    <w:rsid w:val="00D519F4"/>
    <w:rsid w:val="00D51C00"/>
    <w:rsid w:val="00D51C52"/>
    <w:rsid w:val="00D51D17"/>
    <w:rsid w:val="00D51DAB"/>
    <w:rsid w:val="00D51F66"/>
    <w:rsid w:val="00D522A3"/>
    <w:rsid w:val="00D52458"/>
    <w:rsid w:val="00D52966"/>
    <w:rsid w:val="00D530A9"/>
    <w:rsid w:val="00D53592"/>
    <w:rsid w:val="00D5410D"/>
    <w:rsid w:val="00D54160"/>
    <w:rsid w:val="00D544C2"/>
    <w:rsid w:val="00D54931"/>
    <w:rsid w:val="00D549E8"/>
    <w:rsid w:val="00D54BD5"/>
    <w:rsid w:val="00D54BE0"/>
    <w:rsid w:val="00D55211"/>
    <w:rsid w:val="00D55B28"/>
    <w:rsid w:val="00D55C63"/>
    <w:rsid w:val="00D5714C"/>
    <w:rsid w:val="00D57191"/>
    <w:rsid w:val="00D572BC"/>
    <w:rsid w:val="00D57659"/>
    <w:rsid w:val="00D57784"/>
    <w:rsid w:val="00D57788"/>
    <w:rsid w:val="00D5781B"/>
    <w:rsid w:val="00D579C5"/>
    <w:rsid w:val="00D57B30"/>
    <w:rsid w:val="00D57C17"/>
    <w:rsid w:val="00D6009A"/>
    <w:rsid w:val="00D607D2"/>
    <w:rsid w:val="00D60F66"/>
    <w:rsid w:val="00D617F5"/>
    <w:rsid w:val="00D61A0D"/>
    <w:rsid w:val="00D61B0A"/>
    <w:rsid w:val="00D61BA2"/>
    <w:rsid w:val="00D621FE"/>
    <w:rsid w:val="00D62285"/>
    <w:rsid w:val="00D62567"/>
    <w:rsid w:val="00D62E70"/>
    <w:rsid w:val="00D63109"/>
    <w:rsid w:val="00D63201"/>
    <w:rsid w:val="00D6394B"/>
    <w:rsid w:val="00D6440A"/>
    <w:rsid w:val="00D6445B"/>
    <w:rsid w:val="00D64537"/>
    <w:rsid w:val="00D64681"/>
    <w:rsid w:val="00D646C3"/>
    <w:rsid w:val="00D64BC7"/>
    <w:rsid w:val="00D64D69"/>
    <w:rsid w:val="00D654D9"/>
    <w:rsid w:val="00D65753"/>
    <w:rsid w:val="00D65963"/>
    <w:rsid w:val="00D65D46"/>
    <w:rsid w:val="00D65DE7"/>
    <w:rsid w:val="00D66027"/>
    <w:rsid w:val="00D66870"/>
    <w:rsid w:val="00D66BEE"/>
    <w:rsid w:val="00D66D11"/>
    <w:rsid w:val="00D66E8F"/>
    <w:rsid w:val="00D67164"/>
    <w:rsid w:val="00D67503"/>
    <w:rsid w:val="00D67708"/>
    <w:rsid w:val="00D67918"/>
    <w:rsid w:val="00D679DF"/>
    <w:rsid w:val="00D67A20"/>
    <w:rsid w:val="00D67AFD"/>
    <w:rsid w:val="00D7008A"/>
    <w:rsid w:val="00D7010E"/>
    <w:rsid w:val="00D702C2"/>
    <w:rsid w:val="00D708AD"/>
    <w:rsid w:val="00D70B8C"/>
    <w:rsid w:val="00D70D0D"/>
    <w:rsid w:val="00D70F29"/>
    <w:rsid w:val="00D71623"/>
    <w:rsid w:val="00D71A7C"/>
    <w:rsid w:val="00D71A7E"/>
    <w:rsid w:val="00D71DBA"/>
    <w:rsid w:val="00D71FB2"/>
    <w:rsid w:val="00D72047"/>
    <w:rsid w:val="00D724A9"/>
    <w:rsid w:val="00D72741"/>
    <w:rsid w:val="00D727B9"/>
    <w:rsid w:val="00D7299B"/>
    <w:rsid w:val="00D72D30"/>
    <w:rsid w:val="00D72D47"/>
    <w:rsid w:val="00D730C1"/>
    <w:rsid w:val="00D737E7"/>
    <w:rsid w:val="00D73C40"/>
    <w:rsid w:val="00D73E67"/>
    <w:rsid w:val="00D74473"/>
    <w:rsid w:val="00D74519"/>
    <w:rsid w:val="00D745C3"/>
    <w:rsid w:val="00D74979"/>
    <w:rsid w:val="00D74AE0"/>
    <w:rsid w:val="00D74DB4"/>
    <w:rsid w:val="00D7525C"/>
    <w:rsid w:val="00D7529A"/>
    <w:rsid w:val="00D752F5"/>
    <w:rsid w:val="00D75CAB"/>
    <w:rsid w:val="00D761CE"/>
    <w:rsid w:val="00D76D49"/>
    <w:rsid w:val="00D76DEE"/>
    <w:rsid w:val="00D76E49"/>
    <w:rsid w:val="00D76E54"/>
    <w:rsid w:val="00D77392"/>
    <w:rsid w:val="00D776C7"/>
    <w:rsid w:val="00D776F0"/>
    <w:rsid w:val="00D77812"/>
    <w:rsid w:val="00D77864"/>
    <w:rsid w:val="00D77DB1"/>
    <w:rsid w:val="00D800C6"/>
    <w:rsid w:val="00D801F4"/>
    <w:rsid w:val="00D80868"/>
    <w:rsid w:val="00D81233"/>
    <w:rsid w:val="00D81284"/>
    <w:rsid w:val="00D81349"/>
    <w:rsid w:val="00D8152B"/>
    <w:rsid w:val="00D82129"/>
    <w:rsid w:val="00D821E4"/>
    <w:rsid w:val="00D82CC5"/>
    <w:rsid w:val="00D82D3F"/>
    <w:rsid w:val="00D82EF7"/>
    <w:rsid w:val="00D83528"/>
    <w:rsid w:val="00D83884"/>
    <w:rsid w:val="00D838A0"/>
    <w:rsid w:val="00D83C92"/>
    <w:rsid w:val="00D83C9D"/>
    <w:rsid w:val="00D83D83"/>
    <w:rsid w:val="00D83ED3"/>
    <w:rsid w:val="00D841BD"/>
    <w:rsid w:val="00D848AC"/>
    <w:rsid w:val="00D84A83"/>
    <w:rsid w:val="00D84AB9"/>
    <w:rsid w:val="00D84F7D"/>
    <w:rsid w:val="00D854FF"/>
    <w:rsid w:val="00D85B5D"/>
    <w:rsid w:val="00D85D14"/>
    <w:rsid w:val="00D85D57"/>
    <w:rsid w:val="00D85FB9"/>
    <w:rsid w:val="00D86D47"/>
    <w:rsid w:val="00D87328"/>
    <w:rsid w:val="00D87C43"/>
    <w:rsid w:val="00D87D22"/>
    <w:rsid w:val="00D87F08"/>
    <w:rsid w:val="00D87F4D"/>
    <w:rsid w:val="00D900FA"/>
    <w:rsid w:val="00D901C1"/>
    <w:rsid w:val="00D9034A"/>
    <w:rsid w:val="00D90487"/>
    <w:rsid w:val="00D904D4"/>
    <w:rsid w:val="00D907AD"/>
    <w:rsid w:val="00D91024"/>
    <w:rsid w:val="00D9134F"/>
    <w:rsid w:val="00D915D9"/>
    <w:rsid w:val="00D921A7"/>
    <w:rsid w:val="00D921F1"/>
    <w:rsid w:val="00D92213"/>
    <w:rsid w:val="00D92E19"/>
    <w:rsid w:val="00D930ED"/>
    <w:rsid w:val="00D93194"/>
    <w:rsid w:val="00D9323C"/>
    <w:rsid w:val="00D934F6"/>
    <w:rsid w:val="00D93625"/>
    <w:rsid w:val="00D93951"/>
    <w:rsid w:val="00D94569"/>
    <w:rsid w:val="00D94D4A"/>
    <w:rsid w:val="00D94D79"/>
    <w:rsid w:val="00D94DEC"/>
    <w:rsid w:val="00D95318"/>
    <w:rsid w:val="00D955E3"/>
    <w:rsid w:val="00D956AA"/>
    <w:rsid w:val="00D959D7"/>
    <w:rsid w:val="00D95AE8"/>
    <w:rsid w:val="00D95B8B"/>
    <w:rsid w:val="00D95EBB"/>
    <w:rsid w:val="00D95F00"/>
    <w:rsid w:val="00D95F27"/>
    <w:rsid w:val="00D960B5"/>
    <w:rsid w:val="00D960EF"/>
    <w:rsid w:val="00D966CD"/>
    <w:rsid w:val="00D96C0F"/>
    <w:rsid w:val="00D96DE3"/>
    <w:rsid w:val="00D97117"/>
    <w:rsid w:val="00D973C1"/>
    <w:rsid w:val="00D977F1"/>
    <w:rsid w:val="00D97E36"/>
    <w:rsid w:val="00DA01B9"/>
    <w:rsid w:val="00DA0276"/>
    <w:rsid w:val="00DA04F5"/>
    <w:rsid w:val="00DA0CCB"/>
    <w:rsid w:val="00DA1689"/>
    <w:rsid w:val="00DA1D32"/>
    <w:rsid w:val="00DA1EB9"/>
    <w:rsid w:val="00DA253F"/>
    <w:rsid w:val="00DA2620"/>
    <w:rsid w:val="00DA26A9"/>
    <w:rsid w:val="00DA2700"/>
    <w:rsid w:val="00DA301C"/>
    <w:rsid w:val="00DA3217"/>
    <w:rsid w:val="00DA3401"/>
    <w:rsid w:val="00DA361F"/>
    <w:rsid w:val="00DA3B5E"/>
    <w:rsid w:val="00DA3ED1"/>
    <w:rsid w:val="00DA4084"/>
    <w:rsid w:val="00DA42AE"/>
    <w:rsid w:val="00DA42E1"/>
    <w:rsid w:val="00DA468D"/>
    <w:rsid w:val="00DA4B3C"/>
    <w:rsid w:val="00DA4ED5"/>
    <w:rsid w:val="00DA4FC2"/>
    <w:rsid w:val="00DA5176"/>
    <w:rsid w:val="00DA5454"/>
    <w:rsid w:val="00DA5A64"/>
    <w:rsid w:val="00DA5CBF"/>
    <w:rsid w:val="00DA5F40"/>
    <w:rsid w:val="00DA5FE9"/>
    <w:rsid w:val="00DA62DC"/>
    <w:rsid w:val="00DA638D"/>
    <w:rsid w:val="00DA67D2"/>
    <w:rsid w:val="00DA6C61"/>
    <w:rsid w:val="00DA6CD3"/>
    <w:rsid w:val="00DA6CEF"/>
    <w:rsid w:val="00DA6E5C"/>
    <w:rsid w:val="00DA6FA3"/>
    <w:rsid w:val="00DA7083"/>
    <w:rsid w:val="00DA71FA"/>
    <w:rsid w:val="00DA7780"/>
    <w:rsid w:val="00DA78C8"/>
    <w:rsid w:val="00DB013A"/>
    <w:rsid w:val="00DB0930"/>
    <w:rsid w:val="00DB1861"/>
    <w:rsid w:val="00DB18D4"/>
    <w:rsid w:val="00DB19FC"/>
    <w:rsid w:val="00DB1C16"/>
    <w:rsid w:val="00DB1D7B"/>
    <w:rsid w:val="00DB1E28"/>
    <w:rsid w:val="00DB1E52"/>
    <w:rsid w:val="00DB22EC"/>
    <w:rsid w:val="00DB2596"/>
    <w:rsid w:val="00DB2643"/>
    <w:rsid w:val="00DB2AF4"/>
    <w:rsid w:val="00DB2B2C"/>
    <w:rsid w:val="00DB2DAD"/>
    <w:rsid w:val="00DB32A8"/>
    <w:rsid w:val="00DB3386"/>
    <w:rsid w:val="00DB371F"/>
    <w:rsid w:val="00DB3832"/>
    <w:rsid w:val="00DB3A7D"/>
    <w:rsid w:val="00DB3D78"/>
    <w:rsid w:val="00DB3DCB"/>
    <w:rsid w:val="00DB3E76"/>
    <w:rsid w:val="00DB40EF"/>
    <w:rsid w:val="00DB41D6"/>
    <w:rsid w:val="00DB42BD"/>
    <w:rsid w:val="00DB43AB"/>
    <w:rsid w:val="00DB45E8"/>
    <w:rsid w:val="00DB4681"/>
    <w:rsid w:val="00DB469C"/>
    <w:rsid w:val="00DB4A3C"/>
    <w:rsid w:val="00DB4D48"/>
    <w:rsid w:val="00DB5628"/>
    <w:rsid w:val="00DB569C"/>
    <w:rsid w:val="00DB6089"/>
    <w:rsid w:val="00DB631F"/>
    <w:rsid w:val="00DB6709"/>
    <w:rsid w:val="00DB69F6"/>
    <w:rsid w:val="00DB6E77"/>
    <w:rsid w:val="00DB703C"/>
    <w:rsid w:val="00DB729F"/>
    <w:rsid w:val="00DB7AB2"/>
    <w:rsid w:val="00DB7C13"/>
    <w:rsid w:val="00DB7C35"/>
    <w:rsid w:val="00DB7D38"/>
    <w:rsid w:val="00DC05C4"/>
    <w:rsid w:val="00DC0602"/>
    <w:rsid w:val="00DC0E82"/>
    <w:rsid w:val="00DC1457"/>
    <w:rsid w:val="00DC14E0"/>
    <w:rsid w:val="00DC15CC"/>
    <w:rsid w:val="00DC1661"/>
    <w:rsid w:val="00DC1888"/>
    <w:rsid w:val="00DC1BBB"/>
    <w:rsid w:val="00DC1E6C"/>
    <w:rsid w:val="00DC348C"/>
    <w:rsid w:val="00DC3860"/>
    <w:rsid w:val="00DC38EB"/>
    <w:rsid w:val="00DC3AED"/>
    <w:rsid w:val="00DC3B49"/>
    <w:rsid w:val="00DC3F75"/>
    <w:rsid w:val="00DC4110"/>
    <w:rsid w:val="00DC41CA"/>
    <w:rsid w:val="00DC436B"/>
    <w:rsid w:val="00DC4793"/>
    <w:rsid w:val="00DC4BDE"/>
    <w:rsid w:val="00DC4E98"/>
    <w:rsid w:val="00DC5034"/>
    <w:rsid w:val="00DC5094"/>
    <w:rsid w:val="00DC549C"/>
    <w:rsid w:val="00DC56F1"/>
    <w:rsid w:val="00DC576F"/>
    <w:rsid w:val="00DC5A18"/>
    <w:rsid w:val="00DC5C4E"/>
    <w:rsid w:val="00DC5CFC"/>
    <w:rsid w:val="00DC5F40"/>
    <w:rsid w:val="00DC6121"/>
    <w:rsid w:val="00DC644A"/>
    <w:rsid w:val="00DC6609"/>
    <w:rsid w:val="00DC66EA"/>
    <w:rsid w:val="00DC6E09"/>
    <w:rsid w:val="00DC712C"/>
    <w:rsid w:val="00DC71C7"/>
    <w:rsid w:val="00DC739B"/>
    <w:rsid w:val="00DC7B8C"/>
    <w:rsid w:val="00DC7C2B"/>
    <w:rsid w:val="00DC7E2B"/>
    <w:rsid w:val="00DD00AC"/>
    <w:rsid w:val="00DD02F2"/>
    <w:rsid w:val="00DD05CB"/>
    <w:rsid w:val="00DD0794"/>
    <w:rsid w:val="00DD0905"/>
    <w:rsid w:val="00DD0A8C"/>
    <w:rsid w:val="00DD0FB3"/>
    <w:rsid w:val="00DD11EC"/>
    <w:rsid w:val="00DD15F9"/>
    <w:rsid w:val="00DD1927"/>
    <w:rsid w:val="00DD1B3A"/>
    <w:rsid w:val="00DD1C14"/>
    <w:rsid w:val="00DD21E3"/>
    <w:rsid w:val="00DD2576"/>
    <w:rsid w:val="00DD2794"/>
    <w:rsid w:val="00DD2881"/>
    <w:rsid w:val="00DD2AEE"/>
    <w:rsid w:val="00DD32EC"/>
    <w:rsid w:val="00DD3577"/>
    <w:rsid w:val="00DD3BEF"/>
    <w:rsid w:val="00DD41D7"/>
    <w:rsid w:val="00DD432F"/>
    <w:rsid w:val="00DD4373"/>
    <w:rsid w:val="00DD4777"/>
    <w:rsid w:val="00DD4827"/>
    <w:rsid w:val="00DD488A"/>
    <w:rsid w:val="00DD49FF"/>
    <w:rsid w:val="00DD4E72"/>
    <w:rsid w:val="00DD4E98"/>
    <w:rsid w:val="00DD4EEE"/>
    <w:rsid w:val="00DD5349"/>
    <w:rsid w:val="00DD5455"/>
    <w:rsid w:val="00DD5ED7"/>
    <w:rsid w:val="00DD60AC"/>
    <w:rsid w:val="00DD672E"/>
    <w:rsid w:val="00DD6910"/>
    <w:rsid w:val="00DD6F3D"/>
    <w:rsid w:val="00DD7628"/>
    <w:rsid w:val="00DD7858"/>
    <w:rsid w:val="00DD79BF"/>
    <w:rsid w:val="00DD7CA2"/>
    <w:rsid w:val="00DE04A2"/>
    <w:rsid w:val="00DE1040"/>
    <w:rsid w:val="00DE1351"/>
    <w:rsid w:val="00DE15D8"/>
    <w:rsid w:val="00DE1774"/>
    <w:rsid w:val="00DE204C"/>
    <w:rsid w:val="00DE2162"/>
    <w:rsid w:val="00DE27BD"/>
    <w:rsid w:val="00DE27FB"/>
    <w:rsid w:val="00DE2A86"/>
    <w:rsid w:val="00DE3046"/>
    <w:rsid w:val="00DE35B2"/>
    <w:rsid w:val="00DE37EF"/>
    <w:rsid w:val="00DE3CAB"/>
    <w:rsid w:val="00DE43A3"/>
    <w:rsid w:val="00DE4663"/>
    <w:rsid w:val="00DE4819"/>
    <w:rsid w:val="00DE4B0C"/>
    <w:rsid w:val="00DE4BEF"/>
    <w:rsid w:val="00DE4EAE"/>
    <w:rsid w:val="00DE4EC4"/>
    <w:rsid w:val="00DE529D"/>
    <w:rsid w:val="00DE5A34"/>
    <w:rsid w:val="00DE5C0E"/>
    <w:rsid w:val="00DE5D57"/>
    <w:rsid w:val="00DE5F19"/>
    <w:rsid w:val="00DE63DC"/>
    <w:rsid w:val="00DE63FA"/>
    <w:rsid w:val="00DE641E"/>
    <w:rsid w:val="00DE6B47"/>
    <w:rsid w:val="00DE6FC5"/>
    <w:rsid w:val="00DE6FF8"/>
    <w:rsid w:val="00DE76C5"/>
    <w:rsid w:val="00DE7921"/>
    <w:rsid w:val="00DE7AA7"/>
    <w:rsid w:val="00DE7E81"/>
    <w:rsid w:val="00DF008D"/>
    <w:rsid w:val="00DF0130"/>
    <w:rsid w:val="00DF05CA"/>
    <w:rsid w:val="00DF062D"/>
    <w:rsid w:val="00DF07E4"/>
    <w:rsid w:val="00DF092D"/>
    <w:rsid w:val="00DF09D3"/>
    <w:rsid w:val="00DF17AA"/>
    <w:rsid w:val="00DF1CD6"/>
    <w:rsid w:val="00DF1CE6"/>
    <w:rsid w:val="00DF212B"/>
    <w:rsid w:val="00DF240E"/>
    <w:rsid w:val="00DF26B7"/>
    <w:rsid w:val="00DF2ADE"/>
    <w:rsid w:val="00DF2C02"/>
    <w:rsid w:val="00DF34A7"/>
    <w:rsid w:val="00DF35C4"/>
    <w:rsid w:val="00DF392B"/>
    <w:rsid w:val="00DF399F"/>
    <w:rsid w:val="00DF3C24"/>
    <w:rsid w:val="00DF43DD"/>
    <w:rsid w:val="00DF49AB"/>
    <w:rsid w:val="00DF4FF5"/>
    <w:rsid w:val="00DF5031"/>
    <w:rsid w:val="00DF5221"/>
    <w:rsid w:val="00DF5224"/>
    <w:rsid w:val="00DF5C1A"/>
    <w:rsid w:val="00DF5DF9"/>
    <w:rsid w:val="00DF6061"/>
    <w:rsid w:val="00DF615F"/>
    <w:rsid w:val="00DF61F9"/>
    <w:rsid w:val="00DF6A1A"/>
    <w:rsid w:val="00DF73A5"/>
    <w:rsid w:val="00DF7712"/>
    <w:rsid w:val="00DF7EBE"/>
    <w:rsid w:val="00E002C2"/>
    <w:rsid w:val="00E008CE"/>
    <w:rsid w:val="00E00A2B"/>
    <w:rsid w:val="00E00BFA"/>
    <w:rsid w:val="00E01880"/>
    <w:rsid w:val="00E0265C"/>
    <w:rsid w:val="00E027BF"/>
    <w:rsid w:val="00E028FD"/>
    <w:rsid w:val="00E031F5"/>
    <w:rsid w:val="00E03330"/>
    <w:rsid w:val="00E03955"/>
    <w:rsid w:val="00E03996"/>
    <w:rsid w:val="00E03FF1"/>
    <w:rsid w:val="00E0420C"/>
    <w:rsid w:val="00E048A8"/>
    <w:rsid w:val="00E0491C"/>
    <w:rsid w:val="00E0493C"/>
    <w:rsid w:val="00E04C8B"/>
    <w:rsid w:val="00E05501"/>
    <w:rsid w:val="00E05B0D"/>
    <w:rsid w:val="00E05C16"/>
    <w:rsid w:val="00E06826"/>
    <w:rsid w:val="00E0699B"/>
    <w:rsid w:val="00E06CBA"/>
    <w:rsid w:val="00E06D28"/>
    <w:rsid w:val="00E07A37"/>
    <w:rsid w:val="00E10259"/>
    <w:rsid w:val="00E103B4"/>
    <w:rsid w:val="00E10726"/>
    <w:rsid w:val="00E10B8B"/>
    <w:rsid w:val="00E10D2B"/>
    <w:rsid w:val="00E1123E"/>
    <w:rsid w:val="00E1128F"/>
    <w:rsid w:val="00E11EDA"/>
    <w:rsid w:val="00E123B4"/>
    <w:rsid w:val="00E123D1"/>
    <w:rsid w:val="00E12882"/>
    <w:rsid w:val="00E128A1"/>
    <w:rsid w:val="00E129A5"/>
    <w:rsid w:val="00E12E5F"/>
    <w:rsid w:val="00E12FCA"/>
    <w:rsid w:val="00E131FB"/>
    <w:rsid w:val="00E13685"/>
    <w:rsid w:val="00E13811"/>
    <w:rsid w:val="00E139A5"/>
    <w:rsid w:val="00E13A1F"/>
    <w:rsid w:val="00E143D8"/>
    <w:rsid w:val="00E14531"/>
    <w:rsid w:val="00E1486B"/>
    <w:rsid w:val="00E14A8F"/>
    <w:rsid w:val="00E1548F"/>
    <w:rsid w:val="00E15507"/>
    <w:rsid w:val="00E155DE"/>
    <w:rsid w:val="00E159F0"/>
    <w:rsid w:val="00E15AAD"/>
    <w:rsid w:val="00E15EA2"/>
    <w:rsid w:val="00E160BF"/>
    <w:rsid w:val="00E1634B"/>
    <w:rsid w:val="00E16457"/>
    <w:rsid w:val="00E166EE"/>
    <w:rsid w:val="00E167C1"/>
    <w:rsid w:val="00E16B0B"/>
    <w:rsid w:val="00E16F77"/>
    <w:rsid w:val="00E16FA4"/>
    <w:rsid w:val="00E170A9"/>
    <w:rsid w:val="00E171AE"/>
    <w:rsid w:val="00E172CE"/>
    <w:rsid w:val="00E1736E"/>
    <w:rsid w:val="00E17636"/>
    <w:rsid w:val="00E179C1"/>
    <w:rsid w:val="00E17F19"/>
    <w:rsid w:val="00E202F3"/>
    <w:rsid w:val="00E209F2"/>
    <w:rsid w:val="00E21270"/>
    <w:rsid w:val="00E213A6"/>
    <w:rsid w:val="00E21724"/>
    <w:rsid w:val="00E219DE"/>
    <w:rsid w:val="00E21A30"/>
    <w:rsid w:val="00E21D97"/>
    <w:rsid w:val="00E22878"/>
    <w:rsid w:val="00E22D1F"/>
    <w:rsid w:val="00E22D22"/>
    <w:rsid w:val="00E22D45"/>
    <w:rsid w:val="00E2356F"/>
    <w:rsid w:val="00E23722"/>
    <w:rsid w:val="00E23B20"/>
    <w:rsid w:val="00E241EE"/>
    <w:rsid w:val="00E2433A"/>
    <w:rsid w:val="00E244A9"/>
    <w:rsid w:val="00E247A9"/>
    <w:rsid w:val="00E24BF4"/>
    <w:rsid w:val="00E25175"/>
    <w:rsid w:val="00E2531D"/>
    <w:rsid w:val="00E25AF6"/>
    <w:rsid w:val="00E2600D"/>
    <w:rsid w:val="00E2610A"/>
    <w:rsid w:val="00E2673B"/>
    <w:rsid w:val="00E268AA"/>
    <w:rsid w:val="00E269C8"/>
    <w:rsid w:val="00E26A09"/>
    <w:rsid w:val="00E26A0D"/>
    <w:rsid w:val="00E26A2D"/>
    <w:rsid w:val="00E274DF"/>
    <w:rsid w:val="00E27518"/>
    <w:rsid w:val="00E2777E"/>
    <w:rsid w:val="00E277EA"/>
    <w:rsid w:val="00E27C98"/>
    <w:rsid w:val="00E27CDC"/>
    <w:rsid w:val="00E27E7B"/>
    <w:rsid w:val="00E30028"/>
    <w:rsid w:val="00E3012C"/>
    <w:rsid w:val="00E30362"/>
    <w:rsid w:val="00E3038C"/>
    <w:rsid w:val="00E3079C"/>
    <w:rsid w:val="00E30AAF"/>
    <w:rsid w:val="00E30D15"/>
    <w:rsid w:val="00E30E3A"/>
    <w:rsid w:val="00E3112A"/>
    <w:rsid w:val="00E315B4"/>
    <w:rsid w:val="00E3189E"/>
    <w:rsid w:val="00E32047"/>
    <w:rsid w:val="00E3215F"/>
    <w:rsid w:val="00E33916"/>
    <w:rsid w:val="00E347E6"/>
    <w:rsid w:val="00E34C09"/>
    <w:rsid w:val="00E355FF"/>
    <w:rsid w:val="00E358DB"/>
    <w:rsid w:val="00E35D84"/>
    <w:rsid w:val="00E35D90"/>
    <w:rsid w:val="00E35F8E"/>
    <w:rsid w:val="00E36BDC"/>
    <w:rsid w:val="00E36FC6"/>
    <w:rsid w:val="00E370B9"/>
    <w:rsid w:val="00E373E1"/>
    <w:rsid w:val="00E375D8"/>
    <w:rsid w:val="00E3763C"/>
    <w:rsid w:val="00E377A0"/>
    <w:rsid w:val="00E37C5C"/>
    <w:rsid w:val="00E37CE4"/>
    <w:rsid w:val="00E37D57"/>
    <w:rsid w:val="00E37E53"/>
    <w:rsid w:val="00E40035"/>
    <w:rsid w:val="00E405FB"/>
    <w:rsid w:val="00E40671"/>
    <w:rsid w:val="00E4078D"/>
    <w:rsid w:val="00E4090C"/>
    <w:rsid w:val="00E40956"/>
    <w:rsid w:val="00E409C9"/>
    <w:rsid w:val="00E40A0F"/>
    <w:rsid w:val="00E40B8B"/>
    <w:rsid w:val="00E40D9B"/>
    <w:rsid w:val="00E40E47"/>
    <w:rsid w:val="00E40EC3"/>
    <w:rsid w:val="00E40F43"/>
    <w:rsid w:val="00E410FE"/>
    <w:rsid w:val="00E41179"/>
    <w:rsid w:val="00E41373"/>
    <w:rsid w:val="00E414DF"/>
    <w:rsid w:val="00E415D2"/>
    <w:rsid w:val="00E41D13"/>
    <w:rsid w:val="00E4222C"/>
    <w:rsid w:val="00E42582"/>
    <w:rsid w:val="00E428D6"/>
    <w:rsid w:val="00E42F79"/>
    <w:rsid w:val="00E42F96"/>
    <w:rsid w:val="00E4330A"/>
    <w:rsid w:val="00E436E8"/>
    <w:rsid w:val="00E43961"/>
    <w:rsid w:val="00E43C9E"/>
    <w:rsid w:val="00E43CD4"/>
    <w:rsid w:val="00E44153"/>
    <w:rsid w:val="00E444BF"/>
    <w:rsid w:val="00E447F8"/>
    <w:rsid w:val="00E44892"/>
    <w:rsid w:val="00E44C74"/>
    <w:rsid w:val="00E4536C"/>
    <w:rsid w:val="00E45471"/>
    <w:rsid w:val="00E4592D"/>
    <w:rsid w:val="00E45AF6"/>
    <w:rsid w:val="00E45C5A"/>
    <w:rsid w:val="00E45D9A"/>
    <w:rsid w:val="00E46015"/>
    <w:rsid w:val="00E46067"/>
    <w:rsid w:val="00E461CD"/>
    <w:rsid w:val="00E46233"/>
    <w:rsid w:val="00E46673"/>
    <w:rsid w:val="00E46B52"/>
    <w:rsid w:val="00E46BAF"/>
    <w:rsid w:val="00E46C65"/>
    <w:rsid w:val="00E46DFE"/>
    <w:rsid w:val="00E4733D"/>
    <w:rsid w:val="00E47A12"/>
    <w:rsid w:val="00E47C43"/>
    <w:rsid w:val="00E47C94"/>
    <w:rsid w:val="00E47FB8"/>
    <w:rsid w:val="00E5019D"/>
    <w:rsid w:val="00E501B0"/>
    <w:rsid w:val="00E507BA"/>
    <w:rsid w:val="00E50A80"/>
    <w:rsid w:val="00E50A9A"/>
    <w:rsid w:val="00E50DF9"/>
    <w:rsid w:val="00E50F69"/>
    <w:rsid w:val="00E51426"/>
    <w:rsid w:val="00E515F0"/>
    <w:rsid w:val="00E51640"/>
    <w:rsid w:val="00E518FD"/>
    <w:rsid w:val="00E51BD2"/>
    <w:rsid w:val="00E522D2"/>
    <w:rsid w:val="00E522EA"/>
    <w:rsid w:val="00E52363"/>
    <w:rsid w:val="00E5247F"/>
    <w:rsid w:val="00E52522"/>
    <w:rsid w:val="00E525AD"/>
    <w:rsid w:val="00E52FBC"/>
    <w:rsid w:val="00E53006"/>
    <w:rsid w:val="00E53D80"/>
    <w:rsid w:val="00E53F56"/>
    <w:rsid w:val="00E54007"/>
    <w:rsid w:val="00E54441"/>
    <w:rsid w:val="00E54628"/>
    <w:rsid w:val="00E54665"/>
    <w:rsid w:val="00E54753"/>
    <w:rsid w:val="00E54779"/>
    <w:rsid w:val="00E54C00"/>
    <w:rsid w:val="00E5503C"/>
    <w:rsid w:val="00E5507D"/>
    <w:rsid w:val="00E55230"/>
    <w:rsid w:val="00E5532A"/>
    <w:rsid w:val="00E55419"/>
    <w:rsid w:val="00E5557E"/>
    <w:rsid w:val="00E55712"/>
    <w:rsid w:val="00E5582B"/>
    <w:rsid w:val="00E55897"/>
    <w:rsid w:val="00E55D0F"/>
    <w:rsid w:val="00E560EF"/>
    <w:rsid w:val="00E560FA"/>
    <w:rsid w:val="00E566CD"/>
    <w:rsid w:val="00E56A06"/>
    <w:rsid w:val="00E56B3B"/>
    <w:rsid w:val="00E56E70"/>
    <w:rsid w:val="00E5715F"/>
    <w:rsid w:val="00E576AD"/>
    <w:rsid w:val="00E5776B"/>
    <w:rsid w:val="00E57A5F"/>
    <w:rsid w:val="00E57FDB"/>
    <w:rsid w:val="00E60123"/>
    <w:rsid w:val="00E60802"/>
    <w:rsid w:val="00E60AB1"/>
    <w:rsid w:val="00E60EBB"/>
    <w:rsid w:val="00E60EE3"/>
    <w:rsid w:val="00E61156"/>
    <w:rsid w:val="00E6166A"/>
    <w:rsid w:val="00E61757"/>
    <w:rsid w:val="00E61A60"/>
    <w:rsid w:val="00E61A97"/>
    <w:rsid w:val="00E61CBA"/>
    <w:rsid w:val="00E6201D"/>
    <w:rsid w:val="00E62067"/>
    <w:rsid w:val="00E621A8"/>
    <w:rsid w:val="00E6220A"/>
    <w:rsid w:val="00E6229C"/>
    <w:rsid w:val="00E62549"/>
    <w:rsid w:val="00E62C3B"/>
    <w:rsid w:val="00E62FC2"/>
    <w:rsid w:val="00E63028"/>
    <w:rsid w:val="00E6378C"/>
    <w:rsid w:val="00E63A85"/>
    <w:rsid w:val="00E63CC0"/>
    <w:rsid w:val="00E63DBC"/>
    <w:rsid w:val="00E63F88"/>
    <w:rsid w:val="00E640EE"/>
    <w:rsid w:val="00E6410C"/>
    <w:rsid w:val="00E642AE"/>
    <w:rsid w:val="00E644E1"/>
    <w:rsid w:val="00E64A87"/>
    <w:rsid w:val="00E64BE2"/>
    <w:rsid w:val="00E64D4E"/>
    <w:rsid w:val="00E651D0"/>
    <w:rsid w:val="00E654CA"/>
    <w:rsid w:val="00E65BC4"/>
    <w:rsid w:val="00E65D97"/>
    <w:rsid w:val="00E661D7"/>
    <w:rsid w:val="00E6662C"/>
    <w:rsid w:val="00E6686C"/>
    <w:rsid w:val="00E66928"/>
    <w:rsid w:val="00E66E2E"/>
    <w:rsid w:val="00E66E56"/>
    <w:rsid w:val="00E671B7"/>
    <w:rsid w:val="00E672C2"/>
    <w:rsid w:val="00E677F6"/>
    <w:rsid w:val="00E6799E"/>
    <w:rsid w:val="00E67C1C"/>
    <w:rsid w:val="00E7007C"/>
    <w:rsid w:val="00E701B1"/>
    <w:rsid w:val="00E7023C"/>
    <w:rsid w:val="00E707E5"/>
    <w:rsid w:val="00E7082B"/>
    <w:rsid w:val="00E7125E"/>
    <w:rsid w:val="00E71393"/>
    <w:rsid w:val="00E71683"/>
    <w:rsid w:val="00E71AE7"/>
    <w:rsid w:val="00E71D79"/>
    <w:rsid w:val="00E723CB"/>
    <w:rsid w:val="00E726C6"/>
    <w:rsid w:val="00E7286B"/>
    <w:rsid w:val="00E72DD3"/>
    <w:rsid w:val="00E73739"/>
    <w:rsid w:val="00E73797"/>
    <w:rsid w:val="00E73B67"/>
    <w:rsid w:val="00E74074"/>
    <w:rsid w:val="00E740D3"/>
    <w:rsid w:val="00E74393"/>
    <w:rsid w:val="00E74DD1"/>
    <w:rsid w:val="00E754FA"/>
    <w:rsid w:val="00E756F2"/>
    <w:rsid w:val="00E75936"/>
    <w:rsid w:val="00E75D67"/>
    <w:rsid w:val="00E75F78"/>
    <w:rsid w:val="00E7656D"/>
    <w:rsid w:val="00E765B1"/>
    <w:rsid w:val="00E76A71"/>
    <w:rsid w:val="00E76B37"/>
    <w:rsid w:val="00E76BA9"/>
    <w:rsid w:val="00E76C05"/>
    <w:rsid w:val="00E772D4"/>
    <w:rsid w:val="00E7769A"/>
    <w:rsid w:val="00E776E5"/>
    <w:rsid w:val="00E778E4"/>
    <w:rsid w:val="00E77D30"/>
    <w:rsid w:val="00E77F63"/>
    <w:rsid w:val="00E77FAF"/>
    <w:rsid w:val="00E77FB7"/>
    <w:rsid w:val="00E807A2"/>
    <w:rsid w:val="00E80EA8"/>
    <w:rsid w:val="00E8121C"/>
    <w:rsid w:val="00E81589"/>
    <w:rsid w:val="00E8174A"/>
    <w:rsid w:val="00E81FF1"/>
    <w:rsid w:val="00E823A4"/>
    <w:rsid w:val="00E82E8C"/>
    <w:rsid w:val="00E833E8"/>
    <w:rsid w:val="00E8357A"/>
    <w:rsid w:val="00E8388F"/>
    <w:rsid w:val="00E83E4C"/>
    <w:rsid w:val="00E83E5D"/>
    <w:rsid w:val="00E83FBA"/>
    <w:rsid w:val="00E84407"/>
    <w:rsid w:val="00E84995"/>
    <w:rsid w:val="00E84D22"/>
    <w:rsid w:val="00E84FC9"/>
    <w:rsid w:val="00E850B9"/>
    <w:rsid w:val="00E852DA"/>
    <w:rsid w:val="00E8558B"/>
    <w:rsid w:val="00E85631"/>
    <w:rsid w:val="00E8571E"/>
    <w:rsid w:val="00E85E9E"/>
    <w:rsid w:val="00E85F11"/>
    <w:rsid w:val="00E85FD3"/>
    <w:rsid w:val="00E86060"/>
    <w:rsid w:val="00E86125"/>
    <w:rsid w:val="00E861EA"/>
    <w:rsid w:val="00E86379"/>
    <w:rsid w:val="00E86491"/>
    <w:rsid w:val="00E86CFB"/>
    <w:rsid w:val="00E86F29"/>
    <w:rsid w:val="00E87981"/>
    <w:rsid w:val="00E87CED"/>
    <w:rsid w:val="00E87D6D"/>
    <w:rsid w:val="00E9007A"/>
    <w:rsid w:val="00E90569"/>
    <w:rsid w:val="00E90579"/>
    <w:rsid w:val="00E90882"/>
    <w:rsid w:val="00E90EE7"/>
    <w:rsid w:val="00E90F89"/>
    <w:rsid w:val="00E91002"/>
    <w:rsid w:val="00E910B3"/>
    <w:rsid w:val="00E9146E"/>
    <w:rsid w:val="00E91681"/>
    <w:rsid w:val="00E91885"/>
    <w:rsid w:val="00E919C8"/>
    <w:rsid w:val="00E91AC4"/>
    <w:rsid w:val="00E91B05"/>
    <w:rsid w:val="00E91BC6"/>
    <w:rsid w:val="00E91D80"/>
    <w:rsid w:val="00E92172"/>
    <w:rsid w:val="00E9223E"/>
    <w:rsid w:val="00E92893"/>
    <w:rsid w:val="00E92C99"/>
    <w:rsid w:val="00E92CB6"/>
    <w:rsid w:val="00E92EBC"/>
    <w:rsid w:val="00E93032"/>
    <w:rsid w:val="00E93271"/>
    <w:rsid w:val="00E93BD3"/>
    <w:rsid w:val="00E93C32"/>
    <w:rsid w:val="00E93DCD"/>
    <w:rsid w:val="00E94868"/>
    <w:rsid w:val="00E948CA"/>
    <w:rsid w:val="00E94963"/>
    <w:rsid w:val="00E949E9"/>
    <w:rsid w:val="00E95512"/>
    <w:rsid w:val="00E95654"/>
    <w:rsid w:val="00E956DA"/>
    <w:rsid w:val="00E95E14"/>
    <w:rsid w:val="00E9603B"/>
    <w:rsid w:val="00E96151"/>
    <w:rsid w:val="00E9637F"/>
    <w:rsid w:val="00E964D4"/>
    <w:rsid w:val="00E964F4"/>
    <w:rsid w:val="00E96617"/>
    <w:rsid w:val="00E967E9"/>
    <w:rsid w:val="00E96989"/>
    <w:rsid w:val="00E96A34"/>
    <w:rsid w:val="00E96D03"/>
    <w:rsid w:val="00E97086"/>
    <w:rsid w:val="00E97940"/>
    <w:rsid w:val="00EA024E"/>
    <w:rsid w:val="00EA036B"/>
    <w:rsid w:val="00EA0656"/>
    <w:rsid w:val="00EA08EC"/>
    <w:rsid w:val="00EA0BDC"/>
    <w:rsid w:val="00EA10C4"/>
    <w:rsid w:val="00EA1339"/>
    <w:rsid w:val="00EA1659"/>
    <w:rsid w:val="00EA18DD"/>
    <w:rsid w:val="00EA1A45"/>
    <w:rsid w:val="00EA1D6C"/>
    <w:rsid w:val="00EA1DBE"/>
    <w:rsid w:val="00EA1F81"/>
    <w:rsid w:val="00EA1F8D"/>
    <w:rsid w:val="00EA1FD1"/>
    <w:rsid w:val="00EA21AC"/>
    <w:rsid w:val="00EA2793"/>
    <w:rsid w:val="00EA2885"/>
    <w:rsid w:val="00EA2912"/>
    <w:rsid w:val="00EA2B0F"/>
    <w:rsid w:val="00EA2B31"/>
    <w:rsid w:val="00EA2E92"/>
    <w:rsid w:val="00EA3844"/>
    <w:rsid w:val="00EA3A49"/>
    <w:rsid w:val="00EA3EE5"/>
    <w:rsid w:val="00EA425B"/>
    <w:rsid w:val="00EA42D3"/>
    <w:rsid w:val="00EA4B09"/>
    <w:rsid w:val="00EA4B40"/>
    <w:rsid w:val="00EA4E51"/>
    <w:rsid w:val="00EA516E"/>
    <w:rsid w:val="00EA597A"/>
    <w:rsid w:val="00EA5BDB"/>
    <w:rsid w:val="00EA6795"/>
    <w:rsid w:val="00EA6A34"/>
    <w:rsid w:val="00EA6B14"/>
    <w:rsid w:val="00EA6C2E"/>
    <w:rsid w:val="00EA6EE3"/>
    <w:rsid w:val="00EA7772"/>
    <w:rsid w:val="00EA79C6"/>
    <w:rsid w:val="00EA7BD7"/>
    <w:rsid w:val="00EA7C85"/>
    <w:rsid w:val="00EA7D37"/>
    <w:rsid w:val="00EB00D3"/>
    <w:rsid w:val="00EB0203"/>
    <w:rsid w:val="00EB08FB"/>
    <w:rsid w:val="00EB0AE1"/>
    <w:rsid w:val="00EB0C0D"/>
    <w:rsid w:val="00EB0CD2"/>
    <w:rsid w:val="00EB0D06"/>
    <w:rsid w:val="00EB0F0A"/>
    <w:rsid w:val="00EB1054"/>
    <w:rsid w:val="00EB1A70"/>
    <w:rsid w:val="00EB1ABA"/>
    <w:rsid w:val="00EB1B5A"/>
    <w:rsid w:val="00EB220A"/>
    <w:rsid w:val="00EB2212"/>
    <w:rsid w:val="00EB2378"/>
    <w:rsid w:val="00EB2574"/>
    <w:rsid w:val="00EB2865"/>
    <w:rsid w:val="00EB2C30"/>
    <w:rsid w:val="00EB2DD8"/>
    <w:rsid w:val="00EB32D4"/>
    <w:rsid w:val="00EB36D8"/>
    <w:rsid w:val="00EB3DA2"/>
    <w:rsid w:val="00EB44CA"/>
    <w:rsid w:val="00EB4ABF"/>
    <w:rsid w:val="00EB4D94"/>
    <w:rsid w:val="00EB4E21"/>
    <w:rsid w:val="00EB4E6E"/>
    <w:rsid w:val="00EB4FC8"/>
    <w:rsid w:val="00EB53FD"/>
    <w:rsid w:val="00EB5407"/>
    <w:rsid w:val="00EB56C6"/>
    <w:rsid w:val="00EB5B27"/>
    <w:rsid w:val="00EB5CFE"/>
    <w:rsid w:val="00EB5E11"/>
    <w:rsid w:val="00EB5F6A"/>
    <w:rsid w:val="00EB6086"/>
    <w:rsid w:val="00EB7034"/>
    <w:rsid w:val="00EB7196"/>
    <w:rsid w:val="00EB72EF"/>
    <w:rsid w:val="00EB7360"/>
    <w:rsid w:val="00EB7483"/>
    <w:rsid w:val="00EC00E0"/>
    <w:rsid w:val="00EC06D0"/>
    <w:rsid w:val="00EC0B25"/>
    <w:rsid w:val="00EC0C72"/>
    <w:rsid w:val="00EC0F60"/>
    <w:rsid w:val="00EC132F"/>
    <w:rsid w:val="00EC14D1"/>
    <w:rsid w:val="00EC15D4"/>
    <w:rsid w:val="00EC16F8"/>
    <w:rsid w:val="00EC1800"/>
    <w:rsid w:val="00EC1909"/>
    <w:rsid w:val="00EC19DD"/>
    <w:rsid w:val="00EC1D59"/>
    <w:rsid w:val="00EC29B0"/>
    <w:rsid w:val="00EC31DA"/>
    <w:rsid w:val="00EC3F0A"/>
    <w:rsid w:val="00EC3FB6"/>
    <w:rsid w:val="00EC431A"/>
    <w:rsid w:val="00EC44BB"/>
    <w:rsid w:val="00EC45E9"/>
    <w:rsid w:val="00EC46BE"/>
    <w:rsid w:val="00EC48FC"/>
    <w:rsid w:val="00EC4E66"/>
    <w:rsid w:val="00EC51E2"/>
    <w:rsid w:val="00EC51EA"/>
    <w:rsid w:val="00EC545C"/>
    <w:rsid w:val="00EC5690"/>
    <w:rsid w:val="00EC585D"/>
    <w:rsid w:val="00EC5931"/>
    <w:rsid w:val="00EC5B2D"/>
    <w:rsid w:val="00EC5B5D"/>
    <w:rsid w:val="00EC5E36"/>
    <w:rsid w:val="00EC63FA"/>
    <w:rsid w:val="00EC655D"/>
    <w:rsid w:val="00EC67C6"/>
    <w:rsid w:val="00EC69D0"/>
    <w:rsid w:val="00EC7137"/>
    <w:rsid w:val="00EC73A6"/>
    <w:rsid w:val="00EC73C2"/>
    <w:rsid w:val="00EC7454"/>
    <w:rsid w:val="00EC7930"/>
    <w:rsid w:val="00EC7A01"/>
    <w:rsid w:val="00EC7CD5"/>
    <w:rsid w:val="00EC7D99"/>
    <w:rsid w:val="00EC7F47"/>
    <w:rsid w:val="00ED002D"/>
    <w:rsid w:val="00ED042C"/>
    <w:rsid w:val="00ED0491"/>
    <w:rsid w:val="00ED04BC"/>
    <w:rsid w:val="00ED081B"/>
    <w:rsid w:val="00ED0CC4"/>
    <w:rsid w:val="00ED0E51"/>
    <w:rsid w:val="00ED11EF"/>
    <w:rsid w:val="00ED14DE"/>
    <w:rsid w:val="00ED14F1"/>
    <w:rsid w:val="00ED1599"/>
    <w:rsid w:val="00ED1603"/>
    <w:rsid w:val="00ED1711"/>
    <w:rsid w:val="00ED1712"/>
    <w:rsid w:val="00ED1747"/>
    <w:rsid w:val="00ED1A1D"/>
    <w:rsid w:val="00ED2071"/>
    <w:rsid w:val="00ED208A"/>
    <w:rsid w:val="00ED29A5"/>
    <w:rsid w:val="00ED2BB8"/>
    <w:rsid w:val="00ED399B"/>
    <w:rsid w:val="00ED3EE9"/>
    <w:rsid w:val="00ED4144"/>
    <w:rsid w:val="00ED443E"/>
    <w:rsid w:val="00ED445D"/>
    <w:rsid w:val="00ED50C3"/>
    <w:rsid w:val="00ED55A1"/>
    <w:rsid w:val="00ED5800"/>
    <w:rsid w:val="00ED5A42"/>
    <w:rsid w:val="00ED5A5B"/>
    <w:rsid w:val="00ED5BD0"/>
    <w:rsid w:val="00ED643F"/>
    <w:rsid w:val="00ED6D38"/>
    <w:rsid w:val="00ED6E94"/>
    <w:rsid w:val="00ED79D6"/>
    <w:rsid w:val="00ED7DCA"/>
    <w:rsid w:val="00ED7F89"/>
    <w:rsid w:val="00EE0047"/>
    <w:rsid w:val="00EE0171"/>
    <w:rsid w:val="00EE0F48"/>
    <w:rsid w:val="00EE10FA"/>
    <w:rsid w:val="00EE15E9"/>
    <w:rsid w:val="00EE192A"/>
    <w:rsid w:val="00EE1D4D"/>
    <w:rsid w:val="00EE1EC8"/>
    <w:rsid w:val="00EE1FC8"/>
    <w:rsid w:val="00EE2A93"/>
    <w:rsid w:val="00EE2D89"/>
    <w:rsid w:val="00EE302C"/>
    <w:rsid w:val="00EE31E3"/>
    <w:rsid w:val="00EE33FF"/>
    <w:rsid w:val="00EE3BC6"/>
    <w:rsid w:val="00EE3BFE"/>
    <w:rsid w:val="00EE4936"/>
    <w:rsid w:val="00EE4D5B"/>
    <w:rsid w:val="00EE552C"/>
    <w:rsid w:val="00EE55C1"/>
    <w:rsid w:val="00EE59F0"/>
    <w:rsid w:val="00EE5B3D"/>
    <w:rsid w:val="00EE5E79"/>
    <w:rsid w:val="00EE5FDE"/>
    <w:rsid w:val="00EE6244"/>
    <w:rsid w:val="00EE6B97"/>
    <w:rsid w:val="00EE6BC4"/>
    <w:rsid w:val="00EE6C52"/>
    <w:rsid w:val="00EE6D72"/>
    <w:rsid w:val="00EE6DF4"/>
    <w:rsid w:val="00EE6E96"/>
    <w:rsid w:val="00EE708A"/>
    <w:rsid w:val="00EE736C"/>
    <w:rsid w:val="00EE75D1"/>
    <w:rsid w:val="00EE766B"/>
    <w:rsid w:val="00EE7C1D"/>
    <w:rsid w:val="00EF0700"/>
    <w:rsid w:val="00EF0A75"/>
    <w:rsid w:val="00EF0AAB"/>
    <w:rsid w:val="00EF0E11"/>
    <w:rsid w:val="00EF1020"/>
    <w:rsid w:val="00EF1187"/>
    <w:rsid w:val="00EF1204"/>
    <w:rsid w:val="00EF15ED"/>
    <w:rsid w:val="00EF1D68"/>
    <w:rsid w:val="00EF1EAA"/>
    <w:rsid w:val="00EF200C"/>
    <w:rsid w:val="00EF20E7"/>
    <w:rsid w:val="00EF210F"/>
    <w:rsid w:val="00EF229B"/>
    <w:rsid w:val="00EF257E"/>
    <w:rsid w:val="00EF2641"/>
    <w:rsid w:val="00EF2CC5"/>
    <w:rsid w:val="00EF2D35"/>
    <w:rsid w:val="00EF2D5A"/>
    <w:rsid w:val="00EF2FA9"/>
    <w:rsid w:val="00EF336E"/>
    <w:rsid w:val="00EF33B0"/>
    <w:rsid w:val="00EF3554"/>
    <w:rsid w:val="00EF3A1F"/>
    <w:rsid w:val="00EF3DD2"/>
    <w:rsid w:val="00EF40C8"/>
    <w:rsid w:val="00EF4392"/>
    <w:rsid w:val="00EF4DB7"/>
    <w:rsid w:val="00EF552B"/>
    <w:rsid w:val="00EF5951"/>
    <w:rsid w:val="00EF6568"/>
    <w:rsid w:val="00EF658B"/>
    <w:rsid w:val="00EF6BFE"/>
    <w:rsid w:val="00EF7372"/>
    <w:rsid w:val="00EF7601"/>
    <w:rsid w:val="00EF7949"/>
    <w:rsid w:val="00EF7D76"/>
    <w:rsid w:val="00F000F5"/>
    <w:rsid w:val="00F0022E"/>
    <w:rsid w:val="00F003DA"/>
    <w:rsid w:val="00F00436"/>
    <w:rsid w:val="00F009F7"/>
    <w:rsid w:val="00F00BA1"/>
    <w:rsid w:val="00F00C9E"/>
    <w:rsid w:val="00F00CFA"/>
    <w:rsid w:val="00F0127F"/>
    <w:rsid w:val="00F012C6"/>
    <w:rsid w:val="00F013F1"/>
    <w:rsid w:val="00F01A00"/>
    <w:rsid w:val="00F01AF1"/>
    <w:rsid w:val="00F0217A"/>
    <w:rsid w:val="00F02205"/>
    <w:rsid w:val="00F028CD"/>
    <w:rsid w:val="00F0318F"/>
    <w:rsid w:val="00F03229"/>
    <w:rsid w:val="00F0349A"/>
    <w:rsid w:val="00F03C03"/>
    <w:rsid w:val="00F03C20"/>
    <w:rsid w:val="00F03C71"/>
    <w:rsid w:val="00F03DDD"/>
    <w:rsid w:val="00F03E23"/>
    <w:rsid w:val="00F04011"/>
    <w:rsid w:val="00F04166"/>
    <w:rsid w:val="00F044EF"/>
    <w:rsid w:val="00F04595"/>
    <w:rsid w:val="00F0480C"/>
    <w:rsid w:val="00F04C0B"/>
    <w:rsid w:val="00F04CE0"/>
    <w:rsid w:val="00F04D89"/>
    <w:rsid w:val="00F06238"/>
    <w:rsid w:val="00F06953"/>
    <w:rsid w:val="00F06B4B"/>
    <w:rsid w:val="00F06C58"/>
    <w:rsid w:val="00F06FE0"/>
    <w:rsid w:val="00F07154"/>
    <w:rsid w:val="00F07BFC"/>
    <w:rsid w:val="00F07D6E"/>
    <w:rsid w:val="00F07E64"/>
    <w:rsid w:val="00F07F04"/>
    <w:rsid w:val="00F07F57"/>
    <w:rsid w:val="00F101D2"/>
    <w:rsid w:val="00F10542"/>
    <w:rsid w:val="00F106ED"/>
    <w:rsid w:val="00F10761"/>
    <w:rsid w:val="00F10799"/>
    <w:rsid w:val="00F10F1D"/>
    <w:rsid w:val="00F111AC"/>
    <w:rsid w:val="00F112A5"/>
    <w:rsid w:val="00F11333"/>
    <w:rsid w:val="00F118A3"/>
    <w:rsid w:val="00F118C9"/>
    <w:rsid w:val="00F11CB3"/>
    <w:rsid w:val="00F11FF8"/>
    <w:rsid w:val="00F123B4"/>
    <w:rsid w:val="00F124AC"/>
    <w:rsid w:val="00F125DB"/>
    <w:rsid w:val="00F1296F"/>
    <w:rsid w:val="00F137F3"/>
    <w:rsid w:val="00F138DF"/>
    <w:rsid w:val="00F13D1E"/>
    <w:rsid w:val="00F13F1D"/>
    <w:rsid w:val="00F1471B"/>
    <w:rsid w:val="00F147A7"/>
    <w:rsid w:val="00F149A3"/>
    <w:rsid w:val="00F15236"/>
    <w:rsid w:val="00F1531E"/>
    <w:rsid w:val="00F154E0"/>
    <w:rsid w:val="00F1579C"/>
    <w:rsid w:val="00F15858"/>
    <w:rsid w:val="00F15A0F"/>
    <w:rsid w:val="00F15AD1"/>
    <w:rsid w:val="00F15AFB"/>
    <w:rsid w:val="00F15B76"/>
    <w:rsid w:val="00F16027"/>
    <w:rsid w:val="00F16AB4"/>
    <w:rsid w:val="00F16D4B"/>
    <w:rsid w:val="00F16E8B"/>
    <w:rsid w:val="00F17005"/>
    <w:rsid w:val="00F170C2"/>
    <w:rsid w:val="00F17320"/>
    <w:rsid w:val="00F176B5"/>
    <w:rsid w:val="00F17A8C"/>
    <w:rsid w:val="00F202E1"/>
    <w:rsid w:val="00F20389"/>
    <w:rsid w:val="00F20F0A"/>
    <w:rsid w:val="00F20FCE"/>
    <w:rsid w:val="00F20FD5"/>
    <w:rsid w:val="00F213BD"/>
    <w:rsid w:val="00F219B8"/>
    <w:rsid w:val="00F21D39"/>
    <w:rsid w:val="00F2210E"/>
    <w:rsid w:val="00F22234"/>
    <w:rsid w:val="00F222BE"/>
    <w:rsid w:val="00F22334"/>
    <w:rsid w:val="00F2255D"/>
    <w:rsid w:val="00F22614"/>
    <w:rsid w:val="00F227A2"/>
    <w:rsid w:val="00F22B48"/>
    <w:rsid w:val="00F22EAC"/>
    <w:rsid w:val="00F232D8"/>
    <w:rsid w:val="00F235A2"/>
    <w:rsid w:val="00F23B27"/>
    <w:rsid w:val="00F23DC2"/>
    <w:rsid w:val="00F23E8E"/>
    <w:rsid w:val="00F244F7"/>
    <w:rsid w:val="00F24959"/>
    <w:rsid w:val="00F24B0B"/>
    <w:rsid w:val="00F24FE4"/>
    <w:rsid w:val="00F25031"/>
    <w:rsid w:val="00F2509C"/>
    <w:rsid w:val="00F251AD"/>
    <w:rsid w:val="00F251F2"/>
    <w:rsid w:val="00F25518"/>
    <w:rsid w:val="00F256EF"/>
    <w:rsid w:val="00F25DB7"/>
    <w:rsid w:val="00F262BD"/>
    <w:rsid w:val="00F263A3"/>
    <w:rsid w:val="00F263A5"/>
    <w:rsid w:val="00F2671B"/>
    <w:rsid w:val="00F26881"/>
    <w:rsid w:val="00F26D16"/>
    <w:rsid w:val="00F26E68"/>
    <w:rsid w:val="00F2735F"/>
    <w:rsid w:val="00F27437"/>
    <w:rsid w:val="00F27554"/>
    <w:rsid w:val="00F2783C"/>
    <w:rsid w:val="00F27A91"/>
    <w:rsid w:val="00F27AEF"/>
    <w:rsid w:val="00F27C7B"/>
    <w:rsid w:val="00F27E3E"/>
    <w:rsid w:val="00F3075E"/>
    <w:rsid w:val="00F307CF"/>
    <w:rsid w:val="00F3090A"/>
    <w:rsid w:val="00F30C8B"/>
    <w:rsid w:val="00F30CFF"/>
    <w:rsid w:val="00F30D18"/>
    <w:rsid w:val="00F30D25"/>
    <w:rsid w:val="00F30D45"/>
    <w:rsid w:val="00F30D69"/>
    <w:rsid w:val="00F30DBC"/>
    <w:rsid w:val="00F30F29"/>
    <w:rsid w:val="00F30FD2"/>
    <w:rsid w:val="00F311AC"/>
    <w:rsid w:val="00F31405"/>
    <w:rsid w:val="00F315B0"/>
    <w:rsid w:val="00F3183C"/>
    <w:rsid w:val="00F3196E"/>
    <w:rsid w:val="00F31ADD"/>
    <w:rsid w:val="00F31C3B"/>
    <w:rsid w:val="00F31F31"/>
    <w:rsid w:val="00F32247"/>
    <w:rsid w:val="00F323CD"/>
    <w:rsid w:val="00F32481"/>
    <w:rsid w:val="00F324D9"/>
    <w:rsid w:val="00F329BE"/>
    <w:rsid w:val="00F32C79"/>
    <w:rsid w:val="00F338EB"/>
    <w:rsid w:val="00F33B09"/>
    <w:rsid w:val="00F33BCE"/>
    <w:rsid w:val="00F33ED2"/>
    <w:rsid w:val="00F34644"/>
    <w:rsid w:val="00F349A9"/>
    <w:rsid w:val="00F34D44"/>
    <w:rsid w:val="00F34DE8"/>
    <w:rsid w:val="00F35BCE"/>
    <w:rsid w:val="00F35CA7"/>
    <w:rsid w:val="00F35CB7"/>
    <w:rsid w:val="00F35FF4"/>
    <w:rsid w:val="00F3630F"/>
    <w:rsid w:val="00F36E26"/>
    <w:rsid w:val="00F36F94"/>
    <w:rsid w:val="00F36FF3"/>
    <w:rsid w:val="00F372A7"/>
    <w:rsid w:val="00F37B49"/>
    <w:rsid w:val="00F37D51"/>
    <w:rsid w:val="00F37E41"/>
    <w:rsid w:val="00F37EFB"/>
    <w:rsid w:val="00F37FBB"/>
    <w:rsid w:val="00F400B5"/>
    <w:rsid w:val="00F40A83"/>
    <w:rsid w:val="00F40E87"/>
    <w:rsid w:val="00F41657"/>
    <w:rsid w:val="00F41D1C"/>
    <w:rsid w:val="00F41E25"/>
    <w:rsid w:val="00F41FD8"/>
    <w:rsid w:val="00F42348"/>
    <w:rsid w:val="00F42C1D"/>
    <w:rsid w:val="00F42F45"/>
    <w:rsid w:val="00F42FB8"/>
    <w:rsid w:val="00F43547"/>
    <w:rsid w:val="00F43649"/>
    <w:rsid w:val="00F4396C"/>
    <w:rsid w:val="00F43CB1"/>
    <w:rsid w:val="00F44511"/>
    <w:rsid w:val="00F447B4"/>
    <w:rsid w:val="00F44D74"/>
    <w:rsid w:val="00F44E93"/>
    <w:rsid w:val="00F450A5"/>
    <w:rsid w:val="00F4530F"/>
    <w:rsid w:val="00F453FC"/>
    <w:rsid w:val="00F45BBE"/>
    <w:rsid w:val="00F45C85"/>
    <w:rsid w:val="00F45FAD"/>
    <w:rsid w:val="00F461CC"/>
    <w:rsid w:val="00F461DC"/>
    <w:rsid w:val="00F46656"/>
    <w:rsid w:val="00F46748"/>
    <w:rsid w:val="00F4690D"/>
    <w:rsid w:val="00F46E78"/>
    <w:rsid w:val="00F46FC7"/>
    <w:rsid w:val="00F47290"/>
    <w:rsid w:val="00F47304"/>
    <w:rsid w:val="00F473FE"/>
    <w:rsid w:val="00F47525"/>
    <w:rsid w:val="00F479A9"/>
    <w:rsid w:val="00F47B14"/>
    <w:rsid w:val="00F47BC4"/>
    <w:rsid w:val="00F50B0C"/>
    <w:rsid w:val="00F50D4A"/>
    <w:rsid w:val="00F5100F"/>
    <w:rsid w:val="00F51137"/>
    <w:rsid w:val="00F51155"/>
    <w:rsid w:val="00F51522"/>
    <w:rsid w:val="00F51866"/>
    <w:rsid w:val="00F52036"/>
    <w:rsid w:val="00F52205"/>
    <w:rsid w:val="00F522AF"/>
    <w:rsid w:val="00F52415"/>
    <w:rsid w:val="00F525F2"/>
    <w:rsid w:val="00F52749"/>
    <w:rsid w:val="00F528B7"/>
    <w:rsid w:val="00F529BE"/>
    <w:rsid w:val="00F52C4E"/>
    <w:rsid w:val="00F52F15"/>
    <w:rsid w:val="00F53034"/>
    <w:rsid w:val="00F5339F"/>
    <w:rsid w:val="00F534EC"/>
    <w:rsid w:val="00F5394A"/>
    <w:rsid w:val="00F5398F"/>
    <w:rsid w:val="00F53D59"/>
    <w:rsid w:val="00F5410F"/>
    <w:rsid w:val="00F54941"/>
    <w:rsid w:val="00F55407"/>
    <w:rsid w:val="00F555D2"/>
    <w:rsid w:val="00F556B2"/>
    <w:rsid w:val="00F55840"/>
    <w:rsid w:val="00F55F80"/>
    <w:rsid w:val="00F5660C"/>
    <w:rsid w:val="00F567F6"/>
    <w:rsid w:val="00F57007"/>
    <w:rsid w:val="00F572F0"/>
    <w:rsid w:val="00F57344"/>
    <w:rsid w:val="00F5758D"/>
    <w:rsid w:val="00F57C0E"/>
    <w:rsid w:val="00F60254"/>
    <w:rsid w:val="00F602D0"/>
    <w:rsid w:val="00F6030E"/>
    <w:rsid w:val="00F60A09"/>
    <w:rsid w:val="00F61273"/>
    <w:rsid w:val="00F6127C"/>
    <w:rsid w:val="00F61C52"/>
    <w:rsid w:val="00F61FE9"/>
    <w:rsid w:val="00F622D1"/>
    <w:rsid w:val="00F62370"/>
    <w:rsid w:val="00F6246E"/>
    <w:rsid w:val="00F6298B"/>
    <w:rsid w:val="00F62B48"/>
    <w:rsid w:val="00F62BA1"/>
    <w:rsid w:val="00F62D0F"/>
    <w:rsid w:val="00F62E01"/>
    <w:rsid w:val="00F6321C"/>
    <w:rsid w:val="00F63539"/>
    <w:rsid w:val="00F638C2"/>
    <w:rsid w:val="00F639E2"/>
    <w:rsid w:val="00F63CC5"/>
    <w:rsid w:val="00F63D3D"/>
    <w:rsid w:val="00F63D40"/>
    <w:rsid w:val="00F646DB"/>
    <w:rsid w:val="00F6474B"/>
    <w:rsid w:val="00F64A84"/>
    <w:rsid w:val="00F64F33"/>
    <w:rsid w:val="00F6516B"/>
    <w:rsid w:val="00F655B5"/>
    <w:rsid w:val="00F658CE"/>
    <w:rsid w:val="00F65BC8"/>
    <w:rsid w:val="00F65E4F"/>
    <w:rsid w:val="00F65E8F"/>
    <w:rsid w:val="00F660E4"/>
    <w:rsid w:val="00F66217"/>
    <w:rsid w:val="00F6671A"/>
    <w:rsid w:val="00F66A5E"/>
    <w:rsid w:val="00F66DA4"/>
    <w:rsid w:val="00F6701E"/>
    <w:rsid w:val="00F67358"/>
    <w:rsid w:val="00F673C6"/>
    <w:rsid w:val="00F6756F"/>
    <w:rsid w:val="00F678AC"/>
    <w:rsid w:val="00F678ED"/>
    <w:rsid w:val="00F67C21"/>
    <w:rsid w:val="00F67C5F"/>
    <w:rsid w:val="00F67D90"/>
    <w:rsid w:val="00F67EB5"/>
    <w:rsid w:val="00F70215"/>
    <w:rsid w:val="00F7036E"/>
    <w:rsid w:val="00F70517"/>
    <w:rsid w:val="00F70D7D"/>
    <w:rsid w:val="00F71429"/>
    <w:rsid w:val="00F716B1"/>
    <w:rsid w:val="00F716FD"/>
    <w:rsid w:val="00F72276"/>
    <w:rsid w:val="00F72300"/>
    <w:rsid w:val="00F7234B"/>
    <w:rsid w:val="00F72F8A"/>
    <w:rsid w:val="00F72FB5"/>
    <w:rsid w:val="00F73015"/>
    <w:rsid w:val="00F730A4"/>
    <w:rsid w:val="00F7322E"/>
    <w:rsid w:val="00F73E2C"/>
    <w:rsid w:val="00F73E5D"/>
    <w:rsid w:val="00F73F2E"/>
    <w:rsid w:val="00F7405F"/>
    <w:rsid w:val="00F744C5"/>
    <w:rsid w:val="00F7472F"/>
    <w:rsid w:val="00F748CB"/>
    <w:rsid w:val="00F7494C"/>
    <w:rsid w:val="00F74968"/>
    <w:rsid w:val="00F749F9"/>
    <w:rsid w:val="00F74C41"/>
    <w:rsid w:val="00F74DFB"/>
    <w:rsid w:val="00F75292"/>
    <w:rsid w:val="00F7555C"/>
    <w:rsid w:val="00F75682"/>
    <w:rsid w:val="00F75695"/>
    <w:rsid w:val="00F75726"/>
    <w:rsid w:val="00F75A11"/>
    <w:rsid w:val="00F75A12"/>
    <w:rsid w:val="00F75AA7"/>
    <w:rsid w:val="00F75EDF"/>
    <w:rsid w:val="00F75F05"/>
    <w:rsid w:val="00F7617B"/>
    <w:rsid w:val="00F7633F"/>
    <w:rsid w:val="00F76533"/>
    <w:rsid w:val="00F765C3"/>
    <w:rsid w:val="00F76914"/>
    <w:rsid w:val="00F769F3"/>
    <w:rsid w:val="00F76A09"/>
    <w:rsid w:val="00F76BE0"/>
    <w:rsid w:val="00F76EC9"/>
    <w:rsid w:val="00F77310"/>
    <w:rsid w:val="00F77720"/>
    <w:rsid w:val="00F77848"/>
    <w:rsid w:val="00F77933"/>
    <w:rsid w:val="00F77A53"/>
    <w:rsid w:val="00F77AB9"/>
    <w:rsid w:val="00F77D37"/>
    <w:rsid w:val="00F80197"/>
    <w:rsid w:val="00F801A6"/>
    <w:rsid w:val="00F801C9"/>
    <w:rsid w:val="00F80206"/>
    <w:rsid w:val="00F80212"/>
    <w:rsid w:val="00F8022B"/>
    <w:rsid w:val="00F803F0"/>
    <w:rsid w:val="00F80790"/>
    <w:rsid w:val="00F816D5"/>
    <w:rsid w:val="00F81E24"/>
    <w:rsid w:val="00F82106"/>
    <w:rsid w:val="00F82334"/>
    <w:rsid w:val="00F823BC"/>
    <w:rsid w:val="00F827C2"/>
    <w:rsid w:val="00F82802"/>
    <w:rsid w:val="00F835D6"/>
    <w:rsid w:val="00F8377A"/>
    <w:rsid w:val="00F8425F"/>
    <w:rsid w:val="00F8438D"/>
    <w:rsid w:val="00F84446"/>
    <w:rsid w:val="00F84648"/>
    <w:rsid w:val="00F84B9C"/>
    <w:rsid w:val="00F84C48"/>
    <w:rsid w:val="00F8500F"/>
    <w:rsid w:val="00F85ABF"/>
    <w:rsid w:val="00F85BA2"/>
    <w:rsid w:val="00F85ED6"/>
    <w:rsid w:val="00F8635F"/>
    <w:rsid w:val="00F8637C"/>
    <w:rsid w:val="00F86771"/>
    <w:rsid w:val="00F867D7"/>
    <w:rsid w:val="00F86A5E"/>
    <w:rsid w:val="00F87448"/>
    <w:rsid w:val="00F875E7"/>
    <w:rsid w:val="00F87AF6"/>
    <w:rsid w:val="00F87FAA"/>
    <w:rsid w:val="00F902BC"/>
    <w:rsid w:val="00F903A9"/>
    <w:rsid w:val="00F9055F"/>
    <w:rsid w:val="00F90858"/>
    <w:rsid w:val="00F909D4"/>
    <w:rsid w:val="00F90CBB"/>
    <w:rsid w:val="00F90FF8"/>
    <w:rsid w:val="00F910FC"/>
    <w:rsid w:val="00F91761"/>
    <w:rsid w:val="00F91A31"/>
    <w:rsid w:val="00F91DCE"/>
    <w:rsid w:val="00F91E69"/>
    <w:rsid w:val="00F91F45"/>
    <w:rsid w:val="00F9209B"/>
    <w:rsid w:val="00F923F2"/>
    <w:rsid w:val="00F924A8"/>
    <w:rsid w:val="00F927AF"/>
    <w:rsid w:val="00F9285C"/>
    <w:rsid w:val="00F929D2"/>
    <w:rsid w:val="00F93038"/>
    <w:rsid w:val="00F930E2"/>
    <w:rsid w:val="00F94100"/>
    <w:rsid w:val="00F9449F"/>
    <w:rsid w:val="00F9461B"/>
    <w:rsid w:val="00F946B5"/>
    <w:rsid w:val="00F9495B"/>
    <w:rsid w:val="00F94BBC"/>
    <w:rsid w:val="00F94C9A"/>
    <w:rsid w:val="00F94F10"/>
    <w:rsid w:val="00F95062"/>
    <w:rsid w:val="00F9558F"/>
    <w:rsid w:val="00F95E8E"/>
    <w:rsid w:val="00F95EE3"/>
    <w:rsid w:val="00F961C8"/>
    <w:rsid w:val="00F968B7"/>
    <w:rsid w:val="00F96C3A"/>
    <w:rsid w:val="00F96FD9"/>
    <w:rsid w:val="00F971A1"/>
    <w:rsid w:val="00F9725F"/>
    <w:rsid w:val="00F97319"/>
    <w:rsid w:val="00F975D9"/>
    <w:rsid w:val="00F979CD"/>
    <w:rsid w:val="00F979D9"/>
    <w:rsid w:val="00F97DF9"/>
    <w:rsid w:val="00F97E6F"/>
    <w:rsid w:val="00FA02C5"/>
    <w:rsid w:val="00FA0395"/>
    <w:rsid w:val="00FA057C"/>
    <w:rsid w:val="00FA05A9"/>
    <w:rsid w:val="00FA0779"/>
    <w:rsid w:val="00FA097B"/>
    <w:rsid w:val="00FA0AC2"/>
    <w:rsid w:val="00FA0D9A"/>
    <w:rsid w:val="00FA1388"/>
    <w:rsid w:val="00FA161A"/>
    <w:rsid w:val="00FA169C"/>
    <w:rsid w:val="00FA1798"/>
    <w:rsid w:val="00FA19DE"/>
    <w:rsid w:val="00FA1B82"/>
    <w:rsid w:val="00FA2061"/>
    <w:rsid w:val="00FA2193"/>
    <w:rsid w:val="00FA2972"/>
    <w:rsid w:val="00FA2BC8"/>
    <w:rsid w:val="00FA2BCB"/>
    <w:rsid w:val="00FA2E7B"/>
    <w:rsid w:val="00FA2F8E"/>
    <w:rsid w:val="00FA3118"/>
    <w:rsid w:val="00FA367E"/>
    <w:rsid w:val="00FA36D2"/>
    <w:rsid w:val="00FA3821"/>
    <w:rsid w:val="00FA3882"/>
    <w:rsid w:val="00FA4954"/>
    <w:rsid w:val="00FA4A21"/>
    <w:rsid w:val="00FA4DAC"/>
    <w:rsid w:val="00FA510B"/>
    <w:rsid w:val="00FA5567"/>
    <w:rsid w:val="00FA568F"/>
    <w:rsid w:val="00FA578F"/>
    <w:rsid w:val="00FA5835"/>
    <w:rsid w:val="00FA5B5A"/>
    <w:rsid w:val="00FA5F9E"/>
    <w:rsid w:val="00FA60F2"/>
    <w:rsid w:val="00FA6344"/>
    <w:rsid w:val="00FA643D"/>
    <w:rsid w:val="00FA644C"/>
    <w:rsid w:val="00FA64AB"/>
    <w:rsid w:val="00FA6621"/>
    <w:rsid w:val="00FA6DC3"/>
    <w:rsid w:val="00FA7192"/>
    <w:rsid w:val="00FA73BC"/>
    <w:rsid w:val="00FA787C"/>
    <w:rsid w:val="00FA79A4"/>
    <w:rsid w:val="00FA7DFF"/>
    <w:rsid w:val="00FA7E42"/>
    <w:rsid w:val="00FB0C1A"/>
    <w:rsid w:val="00FB101C"/>
    <w:rsid w:val="00FB1359"/>
    <w:rsid w:val="00FB1471"/>
    <w:rsid w:val="00FB1997"/>
    <w:rsid w:val="00FB20FB"/>
    <w:rsid w:val="00FB23F9"/>
    <w:rsid w:val="00FB24C5"/>
    <w:rsid w:val="00FB24CF"/>
    <w:rsid w:val="00FB2C82"/>
    <w:rsid w:val="00FB3054"/>
    <w:rsid w:val="00FB3766"/>
    <w:rsid w:val="00FB3967"/>
    <w:rsid w:val="00FB44F9"/>
    <w:rsid w:val="00FB4673"/>
    <w:rsid w:val="00FB467F"/>
    <w:rsid w:val="00FB4896"/>
    <w:rsid w:val="00FB4A8F"/>
    <w:rsid w:val="00FB4C18"/>
    <w:rsid w:val="00FB4E00"/>
    <w:rsid w:val="00FB4F53"/>
    <w:rsid w:val="00FB51A3"/>
    <w:rsid w:val="00FB52D2"/>
    <w:rsid w:val="00FB53E6"/>
    <w:rsid w:val="00FB5542"/>
    <w:rsid w:val="00FB5562"/>
    <w:rsid w:val="00FB572C"/>
    <w:rsid w:val="00FB639D"/>
    <w:rsid w:val="00FB6673"/>
    <w:rsid w:val="00FB69BE"/>
    <w:rsid w:val="00FB69C5"/>
    <w:rsid w:val="00FB6A4B"/>
    <w:rsid w:val="00FB6B18"/>
    <w:rsid w:val="00FB71DC"/>
    <w:rsid w:val="00FB7435"/>
    <w:rsid w:val="00FB7695"/>
    <w:rsid w:val="00FB7ACC"/>
    <w:rsid w:val="00FB7B3F"/>
    <w:rsid w:val="00FB7FB6"/>
    <w:rsid w:val="00FC031B"/>
    <w:rsid w:val="00FC048F"/>
    <w:rsid w:val="00FC04CF"/>
    <w:rsid w:val="00FC0625"/>
    <w:rsid w:val="00FC06B2"/>
    <w:rsid w:val="00FC08FA"/>
    <w:rsid w:val="00FC0BAC"/>
    <w:rsid w:val="00FC0BEE"/>
    <w:rsid w:val="00FC0E84"/>
    <w:rsid w:val="00FC1091"/>
    <w:rsid w:val="00FC13D6"/>
    <w:rsid w:val="00FC1523"/>
    <w:rsid w:val="00FC16D9"/>
    <w:rsid w:val="00FC16F1"/>
    <w:rsid w:val="00FC1B27"/>
    <w:rsid w:val="00FC1F85"/>
    <w:rsid w:val="00FC2852"/>
    <w:rsid w:val="00FC2CC3"/>
    <w:rsid w:val="00FC332D"/>
    <w:rsid w:val="00FC353A"/>
    <w:rsid w:val="00FC3599"/>
    <w:rsid w:val="00FC362E"/>
    <w:rsid w:val="00FC36F8"/>
    <w:rsid w:val="00FC37F9"/>
    <w:rsid w:val="00FC39E5"/>
    <w:rsid w:val="00FC43AF"/>
    <w:rsid w:val="00FC4861"/>
    <w:rsid w:val="00FC49E5"/>
    <w:rsid w:val="00FC4BBB"/>
    <w:rsid w:val="00FC4FA9"/>
    <w:rsid w:val="00FC52CD"/>
    <w:rsid w:val="00FC530F"/>
    <w:rsid w:val="00FC53CB"/>
    <w:rsid w:val="00FC5546"/>
    <w:rsid w:val="00FC5638"/>
    <w:rsid w:val="00FC5687"/>
    <w:rsid w:val="00FC5B45"/>
    <w:rsid w:val="00FC5C69"/>
    <w:rsid w:val="00FC5D20"/>
    <w:rsid w:val="00FC5EC3"/>
    <w:rsid w:val="00FC5FC8"/>
    <w:rsid w:val="00FC6038"/>
    <w:rsid w:val="00FC632A"/>
    <w:rsid w:val="00FC66DE"/>
    <w:rsid w:val="00FC6B86"/>
    <w:rsid w:val="00FC6F34"/>
    <w:rsid w:val="00FC7039"/>
    <w:rsid w:val="00FC71BB"/>
    <w:rsid w:val="00FC72A2"/>
    <w:rsid w:val="00FC75DD"/>
    <w:rsid w:val="00FC7786"/>
    <w:rsid w:val="00FC7A4E"/>
    <w:rsid w:val="00FC7B30"/>
    <w:rsid w:val="00FC7B69"/>
    <w:rsid w:val="00FC7E94"/>
    <w:rsid w:val="00FD0095"/>
    <w:rsid w:val="00FD0378"/>
    <w:rsid w:val="00FD03C0"/>
    <w:rsid w:val="00FD0485"/>
    <w:rsid w:val="00FD04C6"/>
    <w:rsid w:val="00FD0DB0"/>
    <w:rsid w:val="00FD10BF"/>
    <w:rsid w:val="00FD1206"/>
    <w:rsid w:val="00FD127E"/>
    <w:rsid w:val="00FD1491"/>
    <w:rsid w:val="00FD165F"/>
    <w:rsid w:val="00FD1718"/>
    <w:rsid w:val="00FD1C6D"/>
    <w:rsid w:val="00FD1E3F"/>
    <w:rsid w:val="00FD23C1"/>
    <w:rsid w:val="00FD2549"/>
    <w:rsid w:val="00FD264D"/>
    <w:rsid w:val="00FD2AF0"/>
    <w:rsid w:val="00FD2C60"/>
    <w:rsid w:val="00FD2DE4"/>
    <w:rsid w:val="00FD3213"/>
    <w:rsid w:val="00FD323D"/>
    <w:rsid w:val="00FD3400"/>
    <w:rsid w:val="00FD35A6"/>
    <w:rsid w:val="00FD370D"/>
    <w:rsid w:val="00FD3732"/>
    <w:rsid w:val="00FD39C4"/>
    <w:rsid w:val="00FD3E2D"/>
    <w:rsid w:val="00FD3F8D"/>
    <w:rsid w:val="00FD4CEC"/>
    <w:rsid w:val="00FD528F"/>
    <w:rsid w:val="00FD53F2"/>
    <w:rsid w:val="00FD55E6"/>
    <w:rsid w:val="00FD56D8"/>
    <w:rsid w:val="00FD5701"/>
    <w:rsid w:val="00FD5F46"/>
    <w:rsid w:val="00FD61E8"/>
    <w:rsid w:val="00FD6292"/>
    <w:rsid w:val="00FD64B4"/>
    <w:rsid w:val="00FD6512"/>
    <w:rsid w:val="00FD67C2"/>
    <w:rsid w:val="00FD694B"/>
    <w:rsid w:val="00FD71E4"/>
    <w:rsid w:val="00FD7282"/>
    <w:rsid w:val="00FD7356"/>
    <w:rsid w:val="00FD7631"/>
    <w:rsid w:val="00FD7FFB"/>
    <w:rsid w:val="00FE0174"/>
    <w:rsid w:val="00FE0574"/>
    <w:rsid w:val="00FE082E"/>
    <w:rsid w:val="00FE0878"/>
    <w:rsid w:val="00FE0FEB"/>
    <w:rsid w:val="00FE1C53"/>
    <w:rsid w:val="00FE210F"/>
    <w:rsid w:val="00FE2443"/>
    <w:rsid w:val="00FE2511"/>
    <w:rsid w:val="00FE2A24"/>
    <w:rsid w:val="00FE31C0"/>
    <w:rsid w:val="00FE36D5"/>
    <w:rsid w:val="00FE36F9"/>
    <w:rsid w:val="00FE37AC"/>
    <w:rsid w:val="00FE381B"/>
    <w:rsid w:val="00FE3E26"/>
    <w:rsid w:val="00FE3F29"/>
    <w:rsid w:val="00FE4937"/>
    <w:rsid w:val="00FE498E"/>
    <w:rsid w:val="00FE4A79"/>
    <w:rsid w:val="00FE4BE0"/>
    <w:rsid w:val="00FE4FC4"/>
    <w:rsid w:val="00FE5037"/>
    <w:rsid w:val="00FE561D"/>
    <w:rsid w:val="00FE5A56"/>
    <w:rsid w:val="00FE5E2A"/>
    <w:rsid w:val="00FE5FD3"/>
    <w:rsid w:val="00FE6056"/>
    <w:rsid w:val="00FE6105"/>
    <w:rsid w:val="00FE650C"/>
    <w:rsid w:val="00FE657D"/>
    <w:rsid w:val="00FE6953"/>
    <w:rsid w:val="00FE703C"/>
    <w:rsid w:val="00FE70F9"/>
    <w:rsid w:val="00FE7277"/>
    <w:rsid w:val="00FE762A"/>
    <w:rsid w:val="00FE77DF"/>
    <w:rsid w:val="00FE79C4"/>
    <w:rsid w:val="00FE7A00"/>
    <w:rsid w:val="00FE7B9C"/>
    <w:rsid w:val="00FE7EC0"/>
    <w:rsid w:val="00FF019F"/>
    <w:rsid w:val="00FF03A5"/>
    <w:rsid w:val="00FF049C"/>
    <w:rsid w:val="00FF08C6"/>
    <w:rsid w:val="00FF0B2D"/>
    <w:rsid w:val="00FF0B42"/>
    <w:rsid w:val="00FF0EBA"/>
    <w:rsid w:val="00FF0F58"/>
    <w:rsid w:val="00FF13A7"/>
    <w:rsid w:val="00FF18A5"/>
    <w:rsid w:val="00FF1C61"/>
    <w:rsid w:val="00FF1C73"/>
    <w:rsid w:val="00FF1D88"/>
    <w:rsid w:val="00FF20B1"/>
    <w:rsid w:val="00FF2780"/>
    <w:rsid w:val="00FF27A3"/>
    <w:rsid w:val="00FF2975"/>
    <w:rsid w:val="00FF2EAB"/>
    <w:rsid w:val="00FF32A5"/>
    <w:rsid w:val="00FF32D5"/>
    <w:rsid w:val="00FF3456"/>
    <w:rsid w:val="00FF3713"/>
    <w:rsid w:val="00FF3E50"/>
    <w:rsid w:val="00FF45C3"/>
    <w:rsid w:val="00FF46FA"/>
    <w:rsid w:val="00FF4844"/>
    <w:rsid w:val="00FF4BD5"/>
    <w:rsid w:val="00FF4E6C"/>
    <w:rsid w:val="00FF4E7E"/>
    <w:rsid w:val="00FF51DE"/>
    <w:rsid w:val="00FF52F4"/>
    <w:rsid w:val="00FF53B7"/>
    <w:rsid w:val="00FF541D"/>
    <w:rsid w:val="00FF5C30"/>
    <w:rsid w:val="00FF5E21"/>
    <w:rsid w:val="00FF60B0"/>
    <w:rsid w:val="00FF64A4"/>
    <w:rsid w:val="00FF64EB"/>
    <w:rsid w:val="00FF653C"/>
    <w:rsid w:val="00FF67BF"/>
    <w:rsid w:val="00FF6D2A"/>
    <w:rsid w:val="00FF6F29"/>
    <w:rsid w:val="00FF713C"/>
    <w:rsid w:val="00FF71B0"/>
    <w:rsid w:val="00FF738F"/>
    <w:rsid w:val="00FF7AA9"/>
    <w:rsid w:val="026474C2"/>
    <w:rsid w:val="027F35A9"/>
    <w:rsid w:val="02FB3701"/>
    <w:rsid w:val="05DC58AA"/>
    <w:rsid w:val="06680D11"/>
    <w:rsid w:val="068E6E92"/>
    <w:rsid w:val="06CB2FB4"/>
    <w:rsid w:val="0A2602B1"/>
    <w:rsid w:val="0B036DBB"/>
    <w:rsid w:val="0B812B0F"/>
    <w:rsid w:val="0C5F0398"/>
    <w:rsid w:val="0D747600"/>
    <w:rsid w:val="0E272EC6"/>
    <w:rsid w:val="0E574478"/>
    <w:rsid w:val="0EA74EDE"/>
    <w:rsid w:val="0F9F0CDE"/>
    <w:rsid w:val="10175548"/>
    <w:rsid w:val="10B2256F"/>
    <w:rsid w:val="13B93B6C"/>
    <w:rsid w:val="13EA433B"/>
    <w:rsid w:val="141F36D1"/>
    <w:rsid w:val="15AC781F"/>
    <w:rsid w:val="16942B89"/>
    <w:rsid w:val="16BB6479"/>
    <w:rsid w:val="17E3163D"/>
    <w:rsid w:val="19181A3A"/>
    <w:rsid w:val="1E213FA0"/>
    <w:rsid w:val="1E842151"/>
    <w:rsid w:val="1EA374D2"/>
    <w:rsid w:val="1EF92C19"/>
    <w:rsid w:val="1FA0298C"/>
    <w:rsid w:val="2087096D"/>
    <w:rsid w:val="210D4F2D"/>
    <w:rsid w:val="22DD303F"/>
    <w:rsid w:val="231B2B24"/>
    <w:rsid w:val="23212FF3"/>
    <w:rsid w:val="240D4A36"/>
    <w:rsid w:val="24C86E90"/>
    <w:rsid w:val="26BE501A"/>
    <w:rsid w:val="276E503D"/>
    <w:rsid w:val="289450E6"/>
    <w:rsid w:val="289E31B0"/>
    <w:rsid w:val="2A982071"/>
    <w:rsid w:val="2ABF57B3"/>
    <w:rsid w:val="2B7277D6"/>
    <w:rsid w:val="2B767C0C"/>
    <w:rsid w:val="2CE31B33"/>
    <w:rsid w:val="306D1203"/>
    <w:rsid w:val="30797214"/>
    <w:rsid w:val="313C05D6"/>
    <w:rsid w:val="31DB35D8"/>
    <w:rsid w:val="32931501"/>
    <w:rsid w:val="32CA33DD"/>
    <w:rsid w:val="337F1EF3"/>
    <w:rsid w:val="33C032F2"/>
    <w:rsid w:val="34C02709"/>
    <w:rsid w:val="36492E6E"/>
    <w:rsid w:val="36ED5E2B"/>
    <w:rsid w:val="37BD6166"/>
    <w:rsid w:val="386D639F"/>
    <w:rsid w:val="39530765"/>
    <w:rsid w:val="39C1344E"/>
    <w:rsid w:val="3A3873A2"/>
    <w:rsid w:val="3AE550E5"/>
    <w:rsid w:val="3B3C54A8"/>
    <w:rsid w:val="3BE91144"/>
    <w:rsid w:val="3C3663D5"/>
    <w:rsid w:val="3D2E476F"/>
    <w:rsid w:val="3DAF2DCE"/>
    <w:rsid w:val="3E883AE8"/>
    <w:rsid w:val="3F165E48"/>
    <w:rsid w:val="3F3149CB"/>
    <w:rsid w:val="3F3C31EA"/>
    <w:rsid w:val="3F8F424F"/>
    <w:rsid w:val="3FDD2F01"/>
    <w:rsid w:val="416C710D"/>
    <w:rsid w:val="430F0E41"/>
    <w:rsid w:val="43625B18"/>
    <w:rsid w:val="443D4582"/>
    <w:rsid w:val="44503514"/>
    <w:rsid w:val="461143F0"/>
    <w:rsid w:val="46524A6B"/>
    <w:rsid w:val="482C0F74"/>
    <w:rsid w:val="49D60860"/>
    <w:rsid w:val="4A114097"/>
    <w:rsid w:val="4BF23C29"/>
    <w:rsid w:val="4D450C9E"/>
    <w:rsid w:val="4E175B2C"/>
    <w:rsid w:val="4EC41211"/>
    <w:rsid w:val="4F203DE0"/>
    <w:rsid w:val="4F5706B7"/>
    <w:rsid w:val="50FB1FD9"/>
    <w:rsid w:val="520E072A"/>
    <w:rsid w:val="54CF55F2"/>
    <w:rsid w:val="564D57D4"/>
    <w:rsid w:val="571F0F7D"/>
    <w:rsid w:val="57217344"/>
    <w:rsid w:val="57F4195D"/>
    <w:rsid w:val="58312485"/>
    <w:rsid w:val="5874602B"/>
    <w:rsid w:val="58CC44BC"/>
    <w:rsid w:val="5903543F"/>
    <w:rsid w:val="5BDB5BA3"/>
    <w:rsid w:val="5C84543B"/>
    <w:rsid w:val="5CE323F2"/>
    <w:rsid w:val="5D234003"/>
    <w:rsid w:val="5D490221"/>
    <w:rsid w:val="5E0C5358"/>
    <w:rsid w:val="5F07583E"/>
    <w:rsid w:val="6061582C"/>
    <w:rsid w:val="606620FA"/>
    <w:rsid w:val="614E41B0"/>
    <w:rsid w:val="61A24826"/>
    <w:rsid w:val="632D74FB"/>
    <w:rsid w:val="63A34684"/>
    <w:rsid w:val="64330801"/>
    <w:rsid w:val="659A33D4"/>
    <w:rsid w:val="65B50F31"/>
    <w:rsid w:val="66A63D78"/>
    <w:rsid w:val="67E45934"/>
    <w:rsid w:val="694677C3"/>
    <w:rsid w:val="696B3BB3"/>
    <w:rsid w:val="6B2D1BE2"/>
    <w:rsid w:val="6BCA1501"/>
    <w:rsid w:val="6BE00286"/>
    <w:rsid w:val="6E3A4BAE"/>
    <w:rsid w:val="6F2E03FC"/>
    <w:rsid w:val="72072820"/>
    <w:rsid w:val="730040BD"/>
    <w:rsid w:val="777533C9"/>
    <w:rsid w:val="79001B14"/>
    <w:rsid w:val="7AC371F6"/>
    <w:rsid w:val="7BA9498A"/>
    <w:rsid w:val="7C4001A9"/>
    <w:rsid w:val="7D9106CB"/>
    <w:rsid w:val="7E1B22FA"/>
    <w:rsid w:val="7FA9637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333399"/>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0" w:name="footnote text"/>
    <w:lsdException w:qFormat="1" w:uiPriority="0" w:semiHidden="0" w:name="annotation text"/>
    <w:lsdException w:qFormat="1" w:unhideWhenUsed="0" w:uiPriority="99"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iPriority="0" w:semiHidden="0" w:name="annotation reference"/>
    <w:lsdException w:qFormat="1"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iPriority="0" w:name="table of authorities"/>
    <w:lsdException w:uiPriority="0" w:name="macro"/>
    <w:lsdException w:qFormat="1" w:unhideWhenUsed="0" w:uiPriority="0" w:semiHidden="0" w:name="toa heading"/>
    <w:lsdException w:uiPriority="0" w:name="List"/>
    <w:lsdException w:uiPriority="0" w:name="List Bullet"/>
    <w:lsdException w:uiPriority="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qFormat="1" w:unhideWhenUsed="0" w:uiPriority="0" w:semiHidden="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uiPriority="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styleId="2">
    <w:name w:val="heading 1"/>
    <w:next w:val="1"/>
    <w:link w:val="55"/>
    <w:qFormat/>
    <w:uiPriority w:val="0"/>
    <w:pPr>
      <w:pageBreakBefore/>
      <w:tabs>
        <w:tab w:val="left" w:pos="420"/>
      </w:tabs>
      <w:adjustRightInd w:val="0"/>
      <w:snapToGrid w:val="0"/>
      <w:spacing w:line="360" w:lineRule="auto"/>
      <w:jc w:val="center"/>
      <w:outlineLvl w:val="0"/>
    </w:pPr>
    <w:rPr>
      <w:rFonts w:ascii="Times New Roman" w:hAnsi="Times New Roman" w:eastAsia="黑体" w:cs="Times New Roman"/>
      <w:b/>
      <w:bCs/>
      <w:snapToGrid w:val="0"/>
      <w:sz w:val="32"/>
      <w:szCs w:val="44"/>
      <w:lang w:val="en-US" w:eastAsia="zh-CN" w:bidi="ar-SA"/>
    </w:rPr>
  </w:style>
  <w:style w:type="paragraph" w:styleId="3">
    <w:name w:val="heading 2"/>
    <w:basedOn w:val="1"/>
    <w:next w:val="1"/>
    <w:link w:val="56"/>
    <w:qFormat/>
    <w:uiPriority w:val="0"/>
    <w:pPr>
      <w:adjustRightInd w:val="0"/>
      <w:snapToGrid w:val="0"/>
      <w:outlineLvl w:val="1"/>
    </w:pPr>
    <w:rPr>
      <w:rFonts w:eastAsia="黑体"/>
      <w:bCs/>
      <w:snapToGrid w:val="0"/>
      <w:color w:val="000000"/>
      <w:kern w:val="0"/>
      <w:sz w:val="28"/>
      <w:szCs w:val="32"/>
    </w:rPr>
  </w:style>
  <w:style w:type="paragraph" w:styleId="4">
    <w:name w:val="heading 3"/>
    <w:basedOn w:val="1"/>
    <w:next w:val="5"/>
    <w:link w:val="57"/>
    <w:qFormat/>
    <w:uiPriority w:val="0"/>
    <w:pPr>
      <w:widowControl/>
      <w:tabs>
        <w:tab w:val="left" w:pos="1260"/>
      </w:tabs>
      <w:spacing w:before="140" w:after="140"/>
      <w:ind w:left="420" w:hanging="420"/>
      <w:jc w:val="left"/>
      <w:outlineLvl w:val="2"/>
    </w:pPr>
    <w:rPr>
      <w:rFonts w:ascii="宋体" w:hAnsi="宋体" w:eastAsia="黑体"/>
    </w:rPr>
  </w:style>
  <w:style w:type="paragraph" w:styleId="6">
    <w:name w:val="heading 4"/>
    <w:basedOn w:val="1"/>
    <w:next w:val="1"/>
    <w:qFormat/>
    <w:uiPriority w:val="0"/>
    <w:pPr>
      <w:keepNext/>
      <w:keepLines/>
      <w:widowControl/>
      <w:tabs>
        <w:tab w:val="left" w:pos="1680"/>
      </w:tabs>
      <w:spacing w:before="280" w:after="290" w:line="376" w:lineRule="auto"/>
      <w:ind w:left="1680" w:hanging="420"/>
      <w:jc w:val="left"/>
      <w:outlineLvl w:val="3"/>
    </w:pPr>
    <w:rPr>
      <w:rFonts w:ascii="Arial" w:hAnsi="Arial" w:eastAsia="黑体"/>
      <w:kern w:val="0"/>
      <w:sz w:val="30"/>
      <w:szCs w:val="20"/>
    </w:rPr>
  </w:style>
  <w:style w:type="paragraph" w:styleId="7">
    <w:name w:val="heading 5"/>
    <w:basedOn w:val="1"/>
    <w:next w:val="8"/>
    <w:qFormat/>
    <w:uiPriority w:val="0"/>
    <w:pPr>
      <w:keepNext/>
      <w:keepLines/>
      <w:widowControl/>
      <w:tabs>
        <w:tab w:val="left" w:pos="2100"/>
      </w:tabs>
      <w:spacing w:before="280" w:after="290" w:line="376" w:lineRule="auto"/>
      <w:ind w:left="2100" w:hanging="420"/>
      <w:jc w:val="left"/>
      <w:outlineLvl w:val="4"/>
    </w:pPr>
    <w:rPr>
      <w:b/>
      <w:kern w:val="0"/>
      <w:sz w:val="28"/>
      <w:szCs w:val="20"/>
    </w:rPr>
  </w:style>
  <w:style w:type="paragraph" w:styleId="9">
    <w:name w:val="heading 6"/>
    <w:basedOn w:val="1"/>
    <w:next w:val="8"/>
    <w:qFormat/>
    <w:uiPriority w:val="0"/>
    <w:pPr>
      <w:keepNext/>
      <w:keepLines/>
      <w:widowControl/>
      <w:tabs>
        <w:tab w:val="left" w:pos="2520"/>
      </w:tabs>
      <w:spacing w:before="240" w:after="64" w:line="320" w:lineRule="auto"/>
      <w:ind w:left="2520" w:hanging="420"/>
      <w:jc w:val="left"/>
      <w:outlineLvl w:val="5"/>
    </w:pPr>
    <w:rPr>
      <w:rFonts w:ascii="Arial" w:hAnsi="Arial" w:eastAsia="黑体"/>
      <w:b/>
      <w:kern w:val="0"/>
      <w:szCs w:val="20"/>
    </w:rPr>
  </w:style>
  <w:style w:type="paragraph" w:styleId="10">
    <w:name w:val="heading 7"/>
    <w:basedOn w:val="1"/>
    <w:next w:val="8"/>
    <w:link w:val="59"/>
    <w:qFormat/>
    <w:uiPriority w:val="0"/>
    <w:pPr>
      <w:keepNext/>
      <w:keepLines/>
      <w:widowControl/>
      <w:tabs>
        <w:tab w:val="left" w:pos="2940"/>
      </w:tabs>
      <w:spacing w:before="240" w:after="64" w:line="320" w:lineRule="auto"/>
      <w:ind w:left="2940" w:hanging="420"/>
      <w:jc w:val="left"/>
      <w:outlineLvl w:val="6"/>
    </w:pPr>
    <w:rPr>
      <w:b/>
    </w:rPr>
  </w:style>
  <w:style w:type="paragraph" w:styleId="11">
    <w:name w:val="heading 8"/>
    <w:basedOn w:val="1"/>
    <w:next w:val="8"/>
    <w:qFormat/>
    <w:uiPriority w:val="0"/>
    <w:pPr>
      <w:keepNext/>
      <w:keepLines/>
      <w:widowControl/>
      <w:tabs>
        <w:tab w:val="left" w:pos="3360"/>
      </w:tabs>
      <w:spacing w:before="240" w:after="64" w:line="320" w:lineRule="auto"/>
      <w:ind w:left="3360" w:hanging="420"/>
      <w:jc w:val="left"/>
      <w:outlineLvl w:val="7"/>
    </w:pPr>
    <w:rPr>
      <w:rFonts w:ascii="Arial" w:hAnsi="Arial" w:eastAsia="黑体"/>
      <w:kern w:val="0"/>
      <w:szCs w:val="20"/>
    </w:rPr>
  </w:style>
  <w:style w:type="paragraph" w:styleId="12">
    <w:name w:val="heading 9"/>
    <w:basedOn w:val="1"/>
    <w:next w:val="8"/>
    <w:qFormat/>
    <w:uiPriority w:val="0"/>
    <w:pPr>
      <w:keepNext/>
      <w:keepLines/>
      <w:widowControl/>
      <w:tabs>
        <w:tab w:val="left" w:pos="3780"/>
      </w:tabs>
      <w:spacing w:before="240" w:after="64" w:line="320" w:lineRule="auto"/>
      <w:ind w:left="3780" w:hanging="420"/>
      <w:jc w:val="left"/>
      <w:outlineLvl w:val="8"/>
    </w:pPr>
    <w:rPr>
      <w:rFonts w:ascii="Arial" w:hAnsi="Arial" w:eastAsia="黑体"/>
      <w:kern w:val="0"/>
      <w:szCs w:val="20"/>
    </w:rPr>
  </w:style>
  <w:style w:type="character" w:default="1" w:styleId="44">
    <w:name w:val="Default Paragraph Font"/>
    <w:semiHidden/>
    <w:unhideWhenUsed/>
    <w:uiPriority w:val="1"/>
  </w:style>
  <w:style w:type="table" w:default="1" w:styleId="53">
    <w:name w:val="Normal Table"/>
    <w:semiHidden/>
    <w:unhideWhenUsed/>
    <w:qFormat/>
    <w:uiPriority w:val="99"/>
    <w:tblPr>
      <w:tblLayout w:type="fixed"/>
      <w:tblCellMar>
        <w:top w:w="0" w:type="dxa"/>
        <w:left w:w="108" w:type="dxa"/>
        <w:bottom w:w="0" w:type="dxa"/>
        <w:right w:w="108" w:type="dxa"/>
      </w:tblCellMar>
    </w:tblPr>
  </w:style>
  <w:style w:type="paragraph" w:customStyle="1" w:styleId="5">
    <w:name w:val="正文格式"/>
    <w:basedOn w:val="1"/>
    <w:qFormat/>
    <w:uiPriority w:val="0"/>
    <w:pPr>
      <w:ind w:firstLine="482"/>
    </w:pPr>
    <w:rPr>
      <w:kern w:val="0"/>
      <w:sz w:val="28"/>
    </w:rPr>
  </w:style>
  <w:style w:type="paragraph" w:styleId="8">
    <w:name w:val="Normal Indent"/>
    <w:basedOn w:val="1"/>
    <w:link w:val="58"/>
    <w:qFormat/>
    <w:uiPriority w:val="0"/>
    <w:pPr>
      <w:ind w:firstLine="420" w:firstLineChars="200"/>
    </w:pPr>
    <w:rPr>
      <w:szCs w:val="20"/>
    </w:rPr>
  </w:style>
  <w:style w:type="paragraph" w:styleId="13">
    <w:name w:val="annotation subject"/>
    <w:basedOn w:val="14"/>
    <w:next w:val="14"/>
    <w:link w:val="61"/>
    <w:unhideWhenUsed/>
    <w:qFormat/>
    <w:uiPriority w:val="0"/>
    <w:rPr>
      <w:b/>
      <w:bCs/>
      <w:kern w:val="2"/>
      <w:sz w:val="21"/>
    </w:rPr>
  </w:style>
  <w:style w:type="paragraph" w:styleId="14">
    <w:name w:val="annotation text"/>
    <w:basedOn w:val="1"/>
    <w:link w:val="60"/>
    <w:unhideWhenUsed/>
    <w:qFormat/>
    <w:uiPriority w:val="0"/>
    <w:pPr>
      <w:jc w:val="left"/>
    </w:pPr>
    <w:rPr>
      <w:kern w:val="0"/>
      <w:sz w:val="20"/>
    </w:rPr>
  </w:style>
  <w:style w:type="paragraph" w:styleId="15">
    <w:name w:val="toc 7"/>
    <w:basedOn w:val="1"/>
    <w:next w:val="1"/>
    <w:qFormat/>
    <w:uiPriority w:val="39"/>
    <w:pPr>
      <w:ind w:left="1440"/>
      <w:jc w:val="left"/>
    </w:pPr>
    <w:rPr>
      <w:rFonts w:asciiTheme="minorHAnsi" w:hAnsiTheme="minorHAnsi"/>
      <w:sz w:val="20"/>
      <w:szCs w:val="20"/>
    </w:rPr>
  </w:style>
  <w:style w:type="paragraph" w:styleId="16">
    <w:name w:val="Body Text First Indent"/>
    <w:basedOn w:val="17"/>
    <w:qFormat/>
    <w:uiPriority w:val="0"/>
    <w:pPr>
      <w:ind w:firstLine="420" w:firstLineChars="100"/>
    </w:pPr>
  </w:style>
  <w:style w:type="paragraph" w:styleId="17">
    <w:name w:val="Body Text"/>
    <w:basedOn w:val="1"/>
    <w:link w:val="62"/>
    <w:qFormat/>
    <w:uiPriority w:val="0"/>
    <w:pPr>
      <w:spacing w:after="120"/>
    </w:pPr>
  </w:style>
  <w:style w:type="paragraph" w:styleId="18">
    <w:name w:val="List Bullet 4"/>
    <w:basedOn w:val="1"/>
    <w:qFormat/>
    <w:uiPriority w:val="0"/>
    <w:pPr>
      <w:tabs>
        <w:tab w:val="left" w:pos="1620"/>
      </w:tabs>
    </w:pPr>
    <w:rPr>
      <w:rFonts w:eastAsia="仿宋_GB2312"/>
      <w:snapToGrid w:val="0"/>
      <w:color w:val="000000"/>
      <w:kern w:val="0"/>
      <w:sz w:val="28"/>
      <w:szCs w:val="32"/>
    </w:rPr>
  </w:style>
  <w:style w:type="paragraph" w:styleId="19">
    <w:name w:val="caption"/>
    <w:basedOn w:val="1"/>
    <w:next w:val="1"/>
    <w:qFormat/>
    <w:uiPriority w:val="0"/>
    <w:rPr>
      <w:rFonts w:ascii="Cambria" w:hAnsi="Cambria" w:eastAsia="黑体"/>
      <w:sz w:val="20"/>
      <w:szCs w:val="20"/>
    </w:rPr>
  </w:style>
  <w:style w:type="paragraph" w:styleId="20">
    <w:name w:val="Document Map"/>
    <w:basedOn w:val="1"/>
    <w:qFormat/>
    <w:uiPriority w:val="0"/>
    <w:pPr>
      <w:shd w:val="clear" w:color="auto" w:fill="000080"/>
    </w:pPr>
  </w:style>
  <w:style w:type="paragraph" w:styleId="21">
    <w:name w:val="toa heading"/>
    <w:basedOn w:val="1"/>
    <w:next w:val="1"/>
    <w:qFormat/>
    <w:uiPriority w:val="0"/>
    <w:pPr>
      <w:spacing w:before="120"/>
    </w:pPr>
    <w:rPr>
      <w:rFonts w:ascii="Arial" w:hAnsi="Arial" w:cs="Arial"/>
    </w:rPr>
  </w:style>
  <w:style w:type="paragraph" w:styleId="22">
    <w:name w:val="Body Text 3"/>
    <w:basedOn w:val="1"/>
    <w:qFormat/>
    <w:uiPriority w:val="0"/>
    <w:pPr>
      <w:spacing w:after="120"/>
    </w:pPr>
    <w:rPr>
      <w:sz w:val="16"/>
      <w:szCs w:val="16"/>
    </w:rPr>
  </w:style>
  <w:style w:type="paragraph" w:styleId="23">
    <w:name w:val="Body Text Indent"/>
    <w:basedOn w:val="1"/>
    <w:link w:val="63"/>
    <w:qFormat/>
    <w:uiPriority w:val="0"/>
    <w:pPr>
      <w:spacing w:after="120"/>
      <w:ind w:left="420" w:leftChars="200"/>
    </w:pPr>
    <w:rPr>
      <w:sz w:val="21"/>
    </w:rPr>
  </w:style>
  <w:style w:type="paragraph" w:styleId="24">
    <w:name w:val="Block Text"/>
    <w:basedOn w:val="1"/>
    <w:qFormat/>
    <w:uiPriority w:val="0"/>
    <w:pPr>
      <w:ind w:left="227" w:leftChars="108" w:right="1319" w:rightChars="628" w:firstLine="339" w:firstLineChars="121"/>
    </w:pPr>
    <w:rPr>
      <w:rFonts w:eastAsia="楷体_GB2312"/>
      <w:sz w:val="28"/>
    </w:rPr>
  </w:style>
  <w:style w:type="paragraph" w:styleId="25">
    <w:name w:val="toc 5"/>
    <w:basedOn w:val="1"/>
    <w:next w:val="1"/>
    <w:qFormat/>
    <w:uiPriority w:val="39"/>
    <w:pPr>
      <w:ind w:left="960"/>
      <w:jc w:val="left"/>
    </w:pPr>
    <w:rPr>
      <w:rFonts w:asciiTheme="minorHAnsi" w:hAnsiTheme="minorHAnsi"/>
      <w:sz w:val="20"/>
      <w:szCs w:val="20"/>
    </w:rPr>
  </w:style>
  <w:style w:type="paragraph" w:styleId="26">
    <w:name w:val="toc 3"/>
    <w:basedOn w:val="1"/>
    <w:next w:val="1"/>
    <w:qFormat/>
    <w:uiPriority w:val="39"/>
    <w:pPr>
      <w:ind w:left="480"/>
      <w:jc w:val="left"/>
    </w:pPr>
    <w:rPr>
      <w:rFonts w:asciiTheme="minorHAnsi" w:hAnsiTheme="minorHAnsi"/>
      <w:sz w:val="22"/>
      <w:szCs w:val="22"/>
    </w:rPr>
  </w:style>
  <w:style w:type="paragraph" w:styleId="27">
    <w:name w:val="Plain Text"/>
    <w:basedOn w:val="1"/>
    <w:link w:val="64"/>
    <w:qFormat/>
    <w:uiPriority w:val="0"/>
    <w:rPr>
      <w:rFonts w:ascii="宋体" w:hAnsi="Courier New"/>
      <w:szCs w:val="20"/>
    </w:rPr>
  </w:style>
  <w:style w:type="paragraph" w:styleId="28">
    <w:name w:val="toc 8"/>
    <w:basedOn w:val="1"/>
    <w:next w:val="1"/>
    <w:qFormat/>
    <w:uiPriority w:val="39"/>
    <w:pPr>
      <w:ind w:left="1680"/>
      <w:jc w:val="left"/>
    </w:pPr>
    <w:rPr>
      <w:rFonts w:asciiTheme="minorHAnsi" w:hAnsiTheme="minorHAnsi"/>
      <w:sz w:val="20"/>
      <w:szCs w:val="20"/>
    </w:rPr>
  </w:style>
  <w:style w:type="paragraph" w:styleId="29">
    <w:name w:val="Date"/>
    <w:basedOn w:val="1"/>
    <w:next w:val="1"/>
    <w:qFormat/>
    <w:uiPriority w:val="0"/>
    <w:pPr>
      <w:ind w:left="100" w:leftChars="2500"/>
    </w:pPr>
  </w:style>
  <w:style w:type="paragraph" w:styleId="30">
    <w:name w:val="Body Text Indent 2"/>
    <w:basedOn w:val="1"/>
    <w:qFormat/>
    <w:uiPriority w:val="0"/>
    <w:pPr>
      <w:spacing w:line="460" w:lineRule="exact"/>
      <w:ind w:firstLine="480" w:firstLineChars="200"/>
    </w:pPr>
    <w:rPr>
      <w:rFonts w:ascii="宋体" w:hAnsi="宋体"/>
      <w:bCs/>
      <w:color w:val="FF0000"/>
    </w:rPr>
  </w:style>
  <w:style w:type="paragraph" w:styleId="31">
    <w:name w:val="endnote text"/>
    <w:basedOn w:val="1"/>
    <w:link w:val="65"/>
    <w:qFormat/>
    <w:uiPriority w:val="0"/>
    <w:pPr>
      <w:snapToGrid w:val="0"/>
      <w:jc w:val="left"/>
    </w:pPr>
  </w:style>
  <w:style w:type="paragraph" w:styleId="32">
    <w:name w:val="Balloon Text"/>
    <w:basedOn w:val="1"/>
    <w:qFormat/>
    <w:uiPriority w:val="0"/>
    <w:rPr>
      <w:sz w:val="18"/>
      <w:szCs w:val="18"/>
    </w:rPr>
  </w:style>
  <w:style w:type="paragraph" w:styleId="33">
    <w:name w:val="footer"/>
    <w:basedOn w:val="1"/>
    <w:qFormat/>
    <w:uiPriority w:val="0"/>
    <w:pPr>
      <w:tabs>
        <w:tab w:val="center" w:pos="4153"/>
        <w:tab w:val="right" w:pos="8306"/>
      </w:tabs>
      <w:snapToGrid w:val="0"/>
      <w:jc w:val="left"/>
    </w:pPr>
    <w:rPr>
      <w:sz w:val="18"/>
      <w:szCs w:val="18"/>
    </w:rPr>
  </w:style>
  <w:style w:type="paragraph" w:styleId="34">
    <w:name w:val="header"/>
    <w:basedOn w:val="1"/>
    <w:link w:val="66"/>
    <w:qFormat/>
    <w:uiPriority w:val="99"/>
    <w:pPr>
      <w:pBdr>
        <w:bottom w:val="single" w:color="auto" w:sz="6" w:space="1"/>
      </w:pBdr>
      <w:tabs>
        <w:tab w:val="center" w:pos="4153"/>
        <w:tab w:val="right" w:pos="8306"/>
      </w:tabs>
      <w:snapToGrid w:val="0"/>
      <w:jc w:val="center"/>
    </w:pPr>
    <w:rPr>
      <w:sz w:val="18"/>
      <w:szCs w:val="18"/>
    </w:rPr>
  </w:style>
  <w:style w:type="paragraph" w:styleId="35">
    <w:name w:val="toc 1"/>
    <w:basedOn w:val="1"/>
    <w:next w:val="1"/>
    <w:qFormat/>
    <w:uiPriority w:val="39"/>
    <w:pPr>
      <w:spacing w:before="120"/>
      <w:jc w:val="left"/>
    </w:pPr>
    <w:rPr>
      <w:rFonts w:asciiTheme="minorHAnsi" w:hAnsiTheme="minorHAnsi"/>
      <w:b/>
      <w:bCs/>
    </w:rPr>
  </w:style>
  <w:style w:type="paragraph" w:styleId="36">
    <w:name w:val="toc 4"/>
    <w:basedOn w:val="1"/>
    <w:next w:val="1"/>
    <w:qFormat/>
    <w:uiPriority w:val="39"/>
    <w:pPr>
      <w:ind w:left="720"/>
      <w:jc w:val="left"/>
    </w:pPr>
    <w:rPr>
      <w:rFonts w:asciiTheme="minorHAnsi" w:hAnsiTheme="minorHAnsi"/>
      <w:sz w:val="20"/>
      <w:szCs w:val="20"/>
    </w:rPr>
  </w:style>
  <w:style w:type="paragraph" w:styleId="37">
    <w:name w:val="toc 6"/>
    <w:basedOn w:val="1"/>
    <w:next w:val="1"/>
    <w:qFormat/>
    <w:uiPriority w:val="39"/>
    <w:pPr>
      <w:ind w:left="1200"/>
      <w:jc w:val="left"/>
    </w:pPr>
    <w:rPr>
      <w:rFonts w:asciiTheme="minorHAnsi" w:hAnsiTheme="minorHAnsi"/>
      <w:sz w:val="20"/>
      <w:szCs w:val="20"/>
    </w:rPr>
  </w:style>
  <w:style w:type="paragraph" w:styleId="38">
    <w:name w:val="Body Text Indent 3"/>
    <w:basedOn w:val="1"/>
    <w:link w:val="67"/>
    <w:qFormat/>
    <w:uiPriority w:val="0"/>
    <w:pPr>
      <w:spacing w:after="120"/>
      <w:ind w:left="420" w:leftChars="200"/>
    </w:pPr>
    <w:rPr>
      <w:sz w:val="16"/>
      <w:szCs w:val="16"/>
    </w:rPr>
  </w:style>
  <w:style w:type="paragraph" w:styleId="39">
    <w:name w:val="toc 2"/>
    <w:basedOn w:val="1"/>
    <w:next w:val="1"/>
    <w:qFormat/>
    <w:uiPriority w:val="39"/>
    <w:pPr>
      <w:ind w:left="240"/>
      <w:jc w:val="left"/>
    </w:pPr>
    <w:rPr>
      <w:rFonts w:asciiTheme="minorHAnsi" w:hAnsiTheme="minorHAnsi"/>
      <w:b/>
      <w:bCs/>
      <w:sz w:val="22"/>
      <w:szCs w:val="22"/>
    </w:rPr>
  </w:style>
  <w:style w:type="paragraph" w:styleId="40">
    <w:name w:val="toc 9"/>
    <w:basedOn w:val="1"/>
    <w:next w:val="1"/>
    <w:qFormat/>
    <w:uiPriority w:val="39"/>
    <w:pPr>
      <w:ind w:left="1920"/>
      <w:jc w:val="left"/>
    </w:pPr>
    <w:rPr>
      <w:rFonts w:asciiTheme="minorHAnsi" w:hAnsiTheme="minorHAnsi"/>
      <w:sz w:val="20"/>
      <w:szCs w:val="20"/>
    </w:rPr>
  </w:style>
  <w:style w:type="paragraph" w:styleId="41">
    <w:name w:val="Body Text 2"/>
    <w:basedOn w:val="1"/>
    <w:qFormat/>
    <w:uiPriority w:val="0"/>
    <w:pPr>
      <w:spacing w:after="120" w:line="480" w:lineRule="auto"/>
    </w:pPr>
  </w:style>
  <w:style w:type="paragraph" w:styleId="42">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rPr>
  </w:style>
  <w:style w:type="paragraph" w:styleId="43">
    <w:name w:val="Normal (Web)"/>
    <w:basedOn w:val="1"/>
    <w:qFormat/>
    <w:uiPriority w:val="0"/>
    <w:pPr>
      <w:widowControl/>
      <w:spacing w:before="100" w:beforeAutospacing="1" w:after="100" w:afterAutospacing="1"/>
      <w:jc w:val="left"/>
    </w:pPr>
    <w:rPr>
      <w:rFonts w:ascii="宋体" w:hAnsi="宋体"/>
      <w:color w:val="000000"/>
      <w:kern w:val="0"/>
    </w:rPr>
  </w:style>
  <w:style w:type="character" w:styleId="45">
    <w:name w:val="Strong"/>
    <w:qFormat/>
    <w:uiPriority w:val="0"/>
    <w:rPr>
      <w:b/>
      <w:bCs/>
    </w:rPr>
  </w:style>
  <w:style w:type="character" w:styleId="46">
    <w:name w:val="endnote reference"/>
    <w:qFormat/>
    <w:uiPriority w:val="0"/>
    <w:rPr>
      <w:vertAlign w:val="superscript"/>
    </w:rPr>
  </w:style>
  <w:style w:type="character" w:styleId="47">
    <w:name w:val="page number"/>
    <w:basedOn w:val="44"/>
    <w:qFormat/>
    <w:uiPriority w:val="0"/>
  </w:style>
  <w:style w:type="character" w:styleId="48">
    <w:name w:val="FollowedHyperlink"/>
    <w:basedOn w:val="44"/>
    <w:qFormat/>
    <w:uiPriority w:val="0"/>
    <w:rPr>
      <w:color w:val="800080"/>
      <w:u w:val="single"/>
    </w:rPr>
  </w:style>
  <w:style w:type="character" w:styleId="49">
    <w:name w:val="Emphasis"/>
    <w:qFormat/>
    <w:uiPriority w:val="0"/>
    <w:rPr>
      <w:color w:val="CC0000"/>
    </w:rPr>
  </w:style>
  <w:style w:type="character" w:styleId="50">
    <w:name w:val="line number"/>
    <w:basedOn w:val="44"/>
    <w:unhideWhenUsed/>
    <w:qFormat/>
    <w:uiPriority w:val="0"/>
  </w:style>
  <w:style w:type="character" w:styleId="51">
    <w:name w:val="Hyperlink"/>
    <w:qFormat/>
    <w:uiPriority w:val="99"/>
    <w:rPr>
      <w:color w:val="0000FF"/>
      <w:u w:val="single"/>
    </w:rPr>
  </w:style>
  <w:style w:type="character" w:styleId="52">
    <w:name w:val="annotation reference"/>
    <w:basedOn w:val="44"/>
    <w:unhideWhenUsed/>
    <w:qFormat/>
    <w:uiPriority w:val="0"/>
    <w:rPr>
      <w:sz w:val="21"/>
      <w:szCs w:val="21"/>
    </w:rPr>
  </w:style>
  <w:style w:type="table" w:styleId="54">
    <w:name w:val="Table Grid"/>
    <w:basedOn w:val="5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55">
    <w:name w:val="标题 1 Char"/>
    <w:link w:val="2"/>
    <w:qFormat/>
    <w:uiPriority w:val="0"/>
    <w:rPr>
      <w:rFonts w:eastAsia="黑体"/>
      <w:b/>
      <w:bCs/>
      <w:snapToGrid w:val="0"/>
      <w:sz w:val="32"/>
      <w:szCs w:val="44"/>
      <w:lang w:val="en-US" w:eastAsia="zh-CN" w:bidi="ar-SA"/>
    </w:rPr>
  </w:style>
  <w:style w:type="character" w:customStyle="1" w:styleId="56">
    <w:name w:val="标题 2 Char"/>
    <w:link w:val="3"/>
    <w:qFormat/>
    <w:uiPriority w:val="0"/>
    <w:rPr>
      <w:rFonts w:eastAsia="黑体"/>
      <w:bCs/>
      <w:snapToGrid w:val="0"/>
      <w:color w:val="000000"/>
      <w:sz w:val="28"/>
      <w:szCs w:val="32"/>
      <w:lang w:bidi="ar-SA"/>
    </w:rPr>
  </w:style>
  <w:style w:type="character" w:customStyle="1" w:styleId="57">
    <w:name w:val="标题 3 Char"/>
    <w:link w:val="4"/>
    <w:qFormat/>
    <w:uiPriority w:val="0"/>
    <w:rPr>
      <w:rFonts w:ascii="宋体" w:hAnsi="宋体" w:eastAsia="黑体"/>
      <w:kern w:val="2"/>
      <w:sz w:val="24"/>
      <w:szCs w:val="24"/>
    </w:rPr>
  </w:style>
  <w:style w:type="character" w:customStyle="1" w:styleId="58">
    <w:name w:val="正文缩进 Char"/>
    <w:link w:val="8"/>
    <w:qFormat/>
    <w:uiPriority w:val="0"/>
    <w:rPr>
      <w:rFonts w:eastAsia="宋体"/>
      <w:kern w:val="2"/>
      <w:sz w:val="21"/>
      <w:lang w:val="en-US" w:eastAsia="zh-CN" w:bidi="ar-SA"/>
    </w:rPr>
  </w:style>
  <w:style w:type="character" w:customStyle="1" w:styleId="59">
    <w:name w:val="标题 7 Char"/>
    <w:link w:val="10"/>
    <w:qFormat/>
    <w:uiPriority w:val="0"/>
    <w:rPr>
      <w:rFonts w:eastAsia="宋体"/>
      <w:b/>
      <w:kern w:val="2"/>
      <w:sz w:val="24"/>
      <w:szCs w:val="24"/>
      <w:lang w:val="en-US" w:eastAsia="zh-CN" w:bidi="ar-SA"/>
    </w:rPr>
  </w:style>
  <w:style w:type="character" w:customStyle="1" w:styleId="60">
    <w:name w:val="批注文字 Char"/>
    <w:link w:val="14"/>
    <w:qFormat/>
    <w:uiPriority w:val="0"/>
    <w:rPr>
      <w:rFonts w:eastAsia="宋体"/>
      <w:szCs w:val="24"/>
      <w:lang w:bidi="ar-SA"/>
    </w:rPr>
  </w:style>
  <w:style w:type="character" w:customStyle="1" w:styleId="61">
    <w:name w:val="批注主题 Char"/>
    <w:link w:val="13"/>
    <w:qFormat/>
    <w:uiPriority w:val="0"/>
    <w:rPr>
      <w:rFonts w:eastAsia="宋体"/>
      <w:b/>
      <w:bCs/>
      <w:kern w:val="2"/>
      <w:sz w:val="21"/>
      <w:szCs w:val="24"/>
      <w:lang w:val="en-US" w:eastAsia="zh-CN" w:bidi="ar-SA"/>
    </w:rPr>
  </w:style>
  <w:style w:type="character" w:customStyle="1" w:styleId="62">
    <w:name w:val="正文文本 Char"/>
    <w:link w:val="17"/>
    <w:qFormat/>
    <w:uiPriority w:val="0"/>
    <w:rPr>
      <w:rFonts w:eastAsia="宋体"/>
      <w:kern w:val="2"/>
      <w:sz w:val="21"/>
      <w:szCs w:val="24"/>
      <w:lang w:val="en-US" w:eastAsia="zh-CN" w:bidi="ar-SA"/>
    </w:rPr>
  </w:style>
  <w:style w:type="character" w:customStyle="1" w:styleId="63">
    <w:name w:val="正文文本缩进 Char"/>
    <w:link w:val="23"/>
    <w:qFormat/>
    <w:uiPriority w:val="0"/>
    <w:rPr>
      <w:kern w:val="2"/>
      <w:sz w:val="21"/>
      <w:szCs w:val="24"/>
    </w:rPr>
  </w:style>
  <w:style w:type="character" w:customStyle="1" w:styleId="64">
    <w:name w:val="纯文本 Char"/>
    <w:link w:val="27"/>
    <w:qFormat/>
    <w:uiPriority w:val="99"/>
    <w:rPr>
      <w:rFonts w:ascii="宋体" w:hAnsi="Courier New" w:eastAsia="宋体"/>
      <w:kern w:val="2"/>
      <w:sz w:val="21"/>
      <w:lang w:val="en-US" w:eastAsia="zh-CN" w:bidi="ar-SA"/>
    </w:rPr>
  </w:style>
  <w:style w:type="character" w:customStyle="1" w:styleId="65">
    <w:name w:val="尾注文本 Char"/>
    <w:link w:val="31"/>
    <w:qFormat/>
    <w:uiPriority w:val="0"/>
    <w:rPr>
      <w:kern w:val="2"/>
      <w:sz w:val="21"/>
      <w:szCs w:val="24"/>
    </w:rPr>
  </w:style>
  <w:style w:type="character" w:customStyle="1" w:styleId="66">
    <w:name w:val="页眉 Char"/>
    <w:link w:val="34"/>
    <w:qFormat/>
    <w:uiPriority w:val="0"/>
    <w:rPr>
      <w:rFonts w:eastAsia="宋体"/>
      <w:kern w:val="2"/>
      <w:sz w:val="18"/>
      <w:szCs w:val="18"/>
      <w:lang w:val="en-US" w:eastAsia="zh-CN" w:bidi="ar-SA"/>
    </w:rPr>
  </w:style>
  <w:style w:type="character" w:customStyle="1" w:styleId="67">
    <w:name w:val="正文文本缩进 3 Char"/>
    <w:link w:val="38"/>
    <w:qFormat/>
    <w:uiPriority w:val="0"/>
    <w:rPr>
      <w:kern w:val="2"/>
      <w:sz w:val="16"/>
      <w:szCs w:val="16"/>
    </w:rPr>
  </w:style>
  <w:style w:type="character" w:customStyle="1" w:styleId="68">
    <w:name w:val="font41"/>
    <w:qFormat/>
    <w:uiPriority w:val="0"/>
    <w:rPr>
      <w:rFonts w:hint="eastAsia" w:ascii="宋体" w:hAnsi="宋体" w:eastAsia="宋体"/>
      <w:b/>
      <w:bCs/>
      <w:color w:val="000000"/>
      <w:sz w:val="32"/>
      <w:szCs w:val="32"/>
      <w:u w:val="none"/>
      <w:vertAlign w:val="subscript"/>
    </w:rPr>
  </w:style>
  <w:style w:type="character" w:customStyle="1" w:styleId="69">
    <w:name w:val="font01"/>
    <w:qFormat/>
    <w:uiPriority w:val="0"/>
    <w:rPr>
      <w:rFonts w:hint="eastAsia" w:ascii="宋体" w:hAnsi="宋体" w:eastAsia="宋体"/>
      <w:color w:val="000000"/>
      <w:sz w:val="24"/>
      <w:szCs w:val="24"/>
      <w:u w:val="none"/>
    </w:rPr>
  </w:style>
  <w:style w:type="character" w:customStyle="1" w:styleId="70">
    <w:name w:val="fontstyle41"/>
    <w:qFormat/>
    <w:uiPriority w:val="0"/>
    <w:rPr>
      <w:rFonts w:ascii="TimesNewRomanPS-BoldMT" w:hAnsi="TimesNewRomanPS-BoldMT" w:eastAsia="TimesNewRomanPS-BoldMT" w:cs="TimesNewRomanPS-BoldMT"/>
      <w:b/>
      <w:color w:val="000000"/>
      <w:sz w:val="24"/>
      <w:szCs w:val="24"/>
    </w:rPr>
  </w:style>
  <w:style w:type="character" w:customStyle="1" w:styleId="71">
    <w:name w:val="Font Style20"/>
    <w:qFormat/>
    <w:uiPriority w:val="0"/>
    <w:rPr>
      <w:rFonts w:ascii="宋体" w:eastAsia="宋体" w:cs="宋体"/>
      <w:b/>
      <w:bCs/>
      <w:sz w:val="10"/>
      <w:szCs w:val="10"/>
    </w:rPr>
  </w:style>
  <w:style w:type="character" w:customStyle="1" w:styleId="72">
    <w:name w:val="正文样式 Char Char"/>
    <w:link w:val="73"/>
    <w:qFormat/>
    <w:uiPriority w:val="0"/>
    <w:rPr>
      <w:rFonts w:ascii="宋体" w:hAnsi="宋体" w:eastAsia="宋体"/>
      <w:kern w:val="2"/>
      <w:sz w:val="21"/>
      <w:lang w:val="en-US" w:eastAsia="zh-CN" w:bidi="ar-SA"/>
    </w:rPr>
  </w:style>
  <w:style w:type="paragraph" w:customStyle="1" w:styleId="73">
    <w:name w:val="正文样式"/>
    <w:basedOn w:val="1"/>
    <w:link w:val="72"/>
    <w:qFormat/>
    <w:uiPriority w:val="0"/>
    <w:pPr>
      <w:autoSpaceDE w:val="0"/>
      <w:autoSpaceDN w:val="0"/>
      <w:spacing w:line="400" w:lineRule="exact"/>
      <w:ind w:firstLine="420" w:firstLineChars="200"/>
    </w:pPr>
    <w:rPr>
      <w:rFonts w:ascii="宋体" w:hAnsi="宋体"/>
      <w:szCs w:val="20"/>
    </w:rPr>
  </w:style>
  <w:style w:type="character" w:customStyle="1" w:styleId="74">
    <w:name w:val="报告 Char Char"/>
    <w:link w:val="75"/>
    <w:qFormat/>
    <w:uiPriority w:val="0"/>
    <w:rPr>
      <w:rFonts w:ascii="TimesNewRoman" w:hAnsi="TimesNewRoman" w:eastAsia="宋体"/>
      <w:sz w:val="24"/>
      <w:lang w:val="en-US" w:eastAsia="zh-CN" w:bidi="ar-SA"/>
    </w:rPr>
  </w:style>
  <w:style w:type="paragraph" w:customStyle="1" w:styleId="75">
    <w:name w:val="报告"/>
    <w:basedOn w:val="1"/>
    <w:link w:val="74"/>
    <w:qFormat/>
    <w:uiPriority w:val="0"/>
    <w:pPr>
      <w:adjustRightInd w:val="0"/>
      <w:ind w:firstLine="505"/>
      <w:textAlignment w:val="center"/>
    </w:pPr>
    <w:rPr>
      <w:rFonts w:ascii="TimesNewRoman" w:hAnsi="TimesNewRoman"/>
      <w:kern w:val="0"/>
      <w:szCs w:val="20"/>
    </w:rPr>
  </w:style>
  <w:style w:type="character" w:customStyle="1" w:styleId="76">
    <w:name w:val="标题 4 Char4"/>
    <w:qFormat/>
    <w:uiPriority w:val="0"/>
    <w:rPr>
      <w:rFonts w:ascii="宋体" w:hAnsi="宋体" w:eastAsia="宋体"/>
      <w:b/>
      <w:snapToGrid w:val="0"/>
      <w:kern w:val="2"/>
      <w:sz w:val="24"/>
      <w:szCs w:val="24"/>
      <w:lang w:val="en-GB" w:eastAsia="zh-CN" w:bidi="ar-SA"/>
    </w:rPr>
  </w:style>
  <w:style w:type="character" w:customStyle="1" w:styleId="77">
    <w:name w:val="Font Style24"/>
    <w:qFormat/>
    <w:uiPriority w:val="0"/>
    <w:rPr>
      <w:rFonts w:ascii="Times New Roman" w:hAnsi="Times New Roman" w:cs="Times New Roman"/>
      <w:sz w:val="24"/>
      <w:szCs w:val="24"/>
    </w:rPr>
  </w:style>
  <w:style w:type="character" w:customStyle="1" w:styleId="78">
    <w:name w:val="表头 Char Char"/>
    <w:link w:val="79"/>
    <w:qFormat/>
    <w:uiPriority w:val="0"/>
    <w:rPr>
      <w:rFonts w:eastAsia="黑体"/>
      <w:color w:val="000000"/>
      <w:kern w:val="2"/>
      <w:sz w:val="24"/>
      <w:szCs w:val="24"/>
      <w:lang w:val="en-US" w:eastAsia="zh-CN" w:bidi="ar-SA"/>
    </w:rPr>
  </w:style>
  <w:style w:type="paragraph" w:customStyle="1" w:styleId="79">
    <w:name w:val="表头"/>
    <w:basedOn w:val="1"/>
    <w:next w:val="1"/>
    <w:link w:val="78"/>
    <w:qFormat/>
    <w:uiPriority w:val="0"/>
    <w:pPr>
      <w:snapToGrid w:val="0"/>
      <w:spacing w:line="480" w:lineRule="exact"/>
      <w:jc w:val="center"/>
    </w:pPr>
    <w:rPr>
      <w:rFonts w:eastAsia="黑体"/>
      <w:color w:val="000000"/>
    </w:rPr>
  </w:style>
  <w:style w:type="character" w:customStyle="1" w:styleId="80">
    <w:name w:val="样式 正文文字 + 首行缩进:  2 字符 行距: 最小值 24 磅 Char"/>
    <w:link w:val="81"/>
    <w:qFormat/>
    <w:uiPriority w:val="0"/>
    <w:rPr>
      <w:rFonts w:cs="宋体"/>
      <w:kern w:val="2"/>
      <w:sz w:val="24"/>
    </w:rPr>
  </w:style>
  <w:style w:type="paragraph" w:customStyle="1" w:styleId="81">
    <w:name w:val="样式 正文文字 + 首行缩进:  2 字符 行距: 最小值 24 磅"/>
    <w:basedOn w:val="1"/>
    <w:link w:val="80"/>
    <w:qFormat/>
    <w:uiPriority w:val="0"/>
    <w:pPr>
      <w:adjustRightInd w:val="0"/>
      <w:snapToGrid w:val="0"/>
      <w:spacing w:line="480" w:lineRule="atLeast"/>
      <w:ind w:firstLine="480" w:firstLineChars="200"/>
    </w:pPr>
    <w:rPr>
      <w:szCs w:val="20"/>
    </w:rPr>
  </w:style>
  <w:style w:type="character" w:customStyle="1" w:styleId="82">
    <w:name w:val="headline-content2"/>
    <w:basedOn w:val="44"/>
    <w:qFormat/>
    <w:uiPriority w:val="0"/>
  </w:style>
  <w:style w:type="character" w:customStyle="1" w:styleId="83">
    <w:name w:val="样式 表题 + 黑色 Char Char"/>
    <w:link w:val="84"/>
    <w:qFormat/>
    <w:uiPriority w:val="0"/>
    <w:rPr>
      <w:rFonts w:ascii="黑体" w:eastAsia="黑体"/>
      <w:snapToGrid w:val="0"/>
      <w:color w:val="000000"/>
      <w:kern w:val="16"/>
      <w:sz w:val="24"/>
      <w:lang w:val="en-US" w:eastAsia="zh-CN" w:bidi="ar-SA"/>
    </w:rPr>
  </w:style>
  <w:style w:type="paragraph" w:customStyle="1" w:styleId="84">
    <w:name w:val="样式 表题 + 黑色"/>
    <w:basedOn w:val="85"/>
    <w:link w:val="83"/>
    <w:qFormat/>
    <w:uiPriority w:val="0"/>
    <w:pPr>
      <w:autoSpaceDE/>
      <w:autoSpaceDN/>
      <w:snapToGrid w:val="0"/>
      <w:spacing w:line="240" w:lineRule="auto"/>
      <w:textAlignment w:val="auto"/>
    </w:pPr>
    <w:rPr>
      <w:snapToGrid w:val="0"/>
      <w:color w:val="000000"/>
    </w:rPr>
  </w:style>
  <w:style w:type="paragraph" w:customStyle="1" w:styleId="85">
    <w:name w:val="表题"/>
    <w:basedOn w:val="1"/>
    <w:link w:val="86"/>
    <w:qFormat/>
    <w:uiPriority w:val="0"/>
    <w:pPr>
      <w:autoSpaceDE w:val="0"/>
      <w:autoSpaceDN w:val="0"/>
      <w:adjustRightInd w:val="0"/>
      <w:spacing w:line="480" w:lineRule="atLeast"/>
      <w:jc w:val="center"/>
      <w:textAlignment w:val="baseline"/>
    </w:pPr>
    <w:rPr>
      <w:rFonts w:ascii="黑体" w:eastAsia="黑体"/>
      <w:kern w:val="16"/>
      <w:szCs w:val="20"/>
    </w:rPr>
  </w:style>
  <w:style w:type="character" w:customStyle="1" w:styleId="86">
    <w:name w:val="表题 Char Char"/>
    <w:link w:val="85"/>
    <w:qFormat/>
    <w:uiPriority w:val="0"/>
    <w:rPr>
      <w:rFonts w:ascii="黑体" w:eastAsia="黑体"/>
      <w:kern w:val="16"/>
      <w:sz w:val="21"/>
      <w:lang w:val="en-US" w:eastAsia="zh-CN" w:bidi="ar-SA"/>
    </w:rPr>
  </w:style>
  <w:style w:type="character" w:customStyle="1" w:styleId="87">
    <w:name w:val="样式 标题 2_Heading 2HEAD_2HEAD_21HEAD_22HEAD_211HEAD_23HEAD_... Char Char"/>
    <w:link w:val="88"/>
    <w:qFormat/>
    <w:uiPriority w:val="0"/>
    <w:rPr>
      <w:rFonts w:eastAsia="黑体"/>
      <w:kern w:val="2"/>
      <w:sz w:val="28"/>
      <w:szCs w:val="32"/>
      <w:lang w:val="en-US" w:eastAsia="zh-CN" w:bidi="ar-SA"/>
    </w:rPr>
  </w:style>
  <w:style w:type="paragraph" w:customStyle="1" w:styleId="88">
    <w:name w:val="样式 标题 2_Heading 2HEAD_2HEAD_21HEAD_22HEAD_211HEAD_23HEAD_..."/>
    <w:basedOn w:val="3"/>
    <w:link w:val="87"/>
    <w:qFormat/>
    <w:uiPriority w:val="0"/>
    <w:pPr>
      <w:spacing w:line="480" w:lineRule="exact"/>
      <w:ind w:firstLine="899" w:firstLineChars="321"/>
    </w:pPr>
    <w:rPr>
      <w:bCs w:val="0"/>
      <w:snapToGrid/>
      <w:color w:val="auto"/>
      <w:kern w:val="2"/>
    </w:rPr>
  </w:style>
  <w:style w:type="character" w:customStyle="1" w:styleId="89">
    <w:name w:val="正文(首行缩进) Char1"/>
    <w:link w:val="90"/>
    <w:qFormat/>
    <w:uiPriority w:val="0"/>
    <w:rPr>
      <w:rFonts w:eastAsia="宋体"/>
      <w:snapToGrid w:val="0"/>
      <w:color w:val="000000"/>
      <w:sz w:val="24"/>
      <w:szCs w:val="24"/>
      <w:lang w:val="en-US" w:eastAsia="zh-CN" w:bidi="ar-SA"/>
    </w:rPr>
  </w:style>
  <w:style w:type="paragraph" w:customStyle="1" w:styleId="90">
    <w:name w:val="正文(首行缩进)"/>
    <w:basedOn w:val="1"/>
    <w:link w:val="89"/>
    <w:qFormat/>
    <w:uiPriority w:val="0"/>
    <w:pPr>
      <w:ind w:firstLine="540" w:firstLineChars="225"/>
    </w:pPr>
    <w:rPr>
      <w:snapToGrid w:val="0"/>
      <w:color w:val="000000"/>
      <w:kern w:val="0"/>
    </w:rPr>
  </w:style>
  <w:style w:type="character" w:customStyle="1" w:styleId="91">
    <w:name w:val="Font Style23"/>
    <w:qFormat/>
    <w:uiPriority w:val="0"/>
    <w:rPr>
      <w:rFonts w:ascii="MingLiU" w:eastAsia="MingLiU" w:cs="MingLiU"/>
      <w:sz w:val="18"/>
      <w:szCs w:val="18"/>
    </w:rPr>
  </w:style>
  <w:style w:type="character" w:customStyle="1" w:styleId="92">
    <w:name w:val="Char Char2"/>
    <w:qFormat/>
    <w:uiPriority w:val="0"/>
    <w:rPr>
      <w:rFonts w:eastAsia="宋体"/>
      <w:szCs w:val="24"/>
      <w:lang w:bidi="ar-SA"/>
    </w:rPr>
  </w:style>
  <w:style w:type="character" w:customStyle="1" w:styleId="93">
    <w:name w:val="Footer1 Char Char"/>
    <w:qFormat/>
    <w:uiPriority w:val="0"/>
    <w:rPr>
      <w:rFonts w:ascii="Times New Roman" w:hAnsi="Times New Roman" w:eastAsia="宋体" w:cs="Times New Roman"/>
      <w:sz w:val="18"/>
      <w:szCs w:val="20"/>
    </w:rPr>
  </w:style>
  <w:style w:type="character" w:customStyle="1" w:styleId="94">
    <w:name w:val="tit2"/>
    <w:qFormat/>
    <w:uiPriority w:val="0"/>
    <w:rPr>
      <w:b/>
      <w:bCs/>
      <w:sz w:val="48"/>
      <w:szCs w:val="48"/>
    </w:rPr>
  </w:style>
  <w:style w:type="character" w:customStyle="1" w:styleId="95">
    <w:name w:val="fontstyle21"/>
    <w:qFormat/>
    <w:uiPriority w:val="0"/>
    <w:rPr>
      <w:rFonts w:ascii="TimesNewRomanPSMT" w:hAnsi="TimesNewRomanPSMT" w:eastAsia="TimesNewRomanPSMT" w:cs="TimesNewRomanPSMT"/>
      <w:color w:val="000000"/>
      <w:sz w:val="24"/>
      <w:szCs w:val="24"/>
    </w:rPr>
  </w:style>
  <w:style w:type="character" w:customStyle="1" w:styleId="96">
    <w:name w:val="Font Style28"/>
    <w:qFormat/>
    <w:uiPriority w:val="0"/>
    <w:rPr>
      <w:rFonts w:ascii="Candara" w:hAnsi="Candara" w:cs="Candara"/>
      <w:spacing w:val="-10"/>
      <w:sz w:val="24"/>
      <w:szCs w:val="24"/>
    </w:rPr>
  </w:style>
  <w:style w:type="character" w:customStyle="1" w:styleId="97">
    <w:name w:val="Font Style27"/>
    <w:qFormat/>
    <w:uiPriority w:val="0"/>
    <w:rPr>
      <w:rFonts w:ascii="MingLiU" w:eastAsia="MingLiU" w:cs="MingLiU"/>
      <w:b/>
      <w:bCs/>
      <w:sz w:val="12"/>
      <w:szCs w:val="12"/>
    </w:rPr>
  </w:style>
  <w:style w:type="character" w:customStyle="1" w:styleId="98">
    <w:name w:val="表内文字 Char"/>
    <w:link w:val="99"/>
    <w:qFormat/>
    <w:uiPriority w:val="0"/>
    <w:rPr>
      <w:rFonts w:eastAsia="Times New Roman"/>
      <w:snapToGrid w:val="0"/>
      <w:sz w:val="21"/>
      <w:lang w:val="en-US" w:eastAsia="zh-CN" w:bidi="ar-SA"/>
    </w:rPr>
  </w:style>
  <w:style w:type="paragraph" w:customStyle="1" w:styleId="99">
    <w:name w:val="表内文字"/>
    <w:link w:val="98"/>
    <w:qFormat/>
    <w:uiPriority w:val="0"/>
    <w:pPr>
      <w:widowControl w:val="0"/>
      <w:adjustRightInd w:val="0"/>
      <w:snapToGrid w:val="0"/>
      <w:spacing w:line="240" w:lineRule="atLeast"/>
      <w:jc w:val="center"/>
    </w:pPr>
    <w:rPr>
      <w:rFonts w:ascii="Times New Roman" w:hAnsi="Times New Roman" w:eastAsia="Times New Roman" w:cs="Times New Roman"/>
      <w:snapToGrid w:val="0"/>
      <w:sz w:val="21"/>
      <w:lang w:val="en-US" w:eastAsia="zh-CN" w:bidi="ar-SA"/>
    </w:rPr>
  </w:style>
  <w:style w:type="character" w:customStyle="1" w:styleId="100">
    <w:name w:val="company-content"/>
    <w:basedOn w:val="44"/>
    <w:qFormat/>
    <w:uiPriority w:val="0"/>
  </w:style>
  <w:style w:type="character" w:customStyle="1" w:styleId="101">
    <w:name w:val="表内字 Char1"/>
    <w:link w:val="102"/>
    <w:qFormat/>
    <w:uiPriority w:val="0"/>
    <w:rPr>
      <w:rFonts w:eastAsia="Times New Roman"/>
      <w:color w:val="000000"/>
      <w:sz w:val="21"/>
      <w:lang w:val="en-US" w:eastAsia="zh-CN" w:bidi="ar-SA"/>
    </w:rPr>
  </w:style>
  <w:style w:type="paragraph" w:customStyle="1" w:styleId="102">
    <w:name w:val="表内字"/>
    <w:link w:val="101"/>
    <w:qFormat/>
    <w:uiPriority w:val="0"/>
    <w:pPr>
      <w:jc w:val="center"/>
    </w:pPr>
    <w:rPr>
      <w:rFonts w:ascii="Times New Roman" w:hAnsi="Times New Roman" w:eastAsia="Times New Roman" w:cs="Times New Roman"/>
      <w:color w:val="000000"/>
      <w:sz w:val="21"/>
      <w:lang w:val="en-US" w:eastAsia="zh-CN" w:bidi="ar-SA"/>
    </w:rPr>
  </w:style>
  <w:style w:type="character" w:customStyle="1" w:styleId="103">
    <w:name w:val="标题1"/>
    <w:basedOn w:val="44"/>
    <w:qFormat/>
    <w:uiPriority w:val="0"/>
  </w:style>
  <w:style w:type="character" w:customStyle="1" w:styleId="104">
    <w:name w:val="fontstyle31"/>
    <w:qFormat/>
    <w:uiPriority w:val="0"/>
    <w:rPr>
      <w:rFonts w:ascii="TimesNewRomanPSMT" w:hAnsi="TimesNewRomanPSMT" w:eastAsia="TimesNewRomanPSMT" w:cs="TimesNewRomanPSMT"/>
      <w:color w:val="000000"/>
      <w:sz w:val="24"/>
      <w:szCs w:val="24"/>
    </w:rPr>
  </w:style>
  <w:style w:type="character" w:customStyle="1" w:styleId="105">
    <w:name w:val="样式 标题 3H3 + 黑色 Char Char"/>
    <w:link w:val="106"/>
    <w:qFormat/>
    <w:uiPriority w:val="0"/>
    <w:rPr>
      <w:rFonts w:eastAsia="宋体"/>
      <w:snapToGrid w:val="0"/>
      <w:sz w:val="24"/>
      <w:szCs w:val="24"/>
      <w:lang w:val="en-US" w:eastAsia="zh-CN" w:bidi="ar-SA"/>
    </w:rPr>
  </w:style>
  <w:style w:type="paragraph" w:customStyle="1" w:styleId="106">
    <w:name w:val="样式 标题 3H3 + 黑色"/>
    <w:basedOn w:val="4"/>
    <w:link w:val="105"/>
    <w:qFormat/>
    <w:uiPriority w:val="0"/>
    <w:pPr>
      <w:widowControl w:val="0"/>
      <w:adjustRightInd w:val="0"/>
      <w:snapToGrid w:val="0"/>
      <w:spacing w:before="0" w:after="0" w:line="480" w:lineRule="exact"/>
      <w:ind w:left="720" w:hanging="720"/>
      <w:jc w:val="both"/>
    </w:pPr>
    <w:rPr>
      <w:rFonts w:ascii="Times New Roman" w:hAnsi="Times New Roman" w:eastAsia="宋体"/>
      <w:snapToGrid w:val="0"/>
      <w:kern w:val="0"/>
    </w:rPr>
  </w:style>
  <w:style w:type="character" w:customStyle="1" w:styleId="107">
    <w:name w:val="p14b1"/>
    <w:qFormat/>
    <w:uiPriority w:val="0"/>
    <w:rPr>
      <w:rFonts w:hint="eastAsia" w:ascii="宋体" w:hAnsi="宋体" w:eastAsia="宋体"/>
      <w:color w:val="000000"/>
      <w:sz w:val="21"/>
      <w:szCs w:val="21"/>
    </w:rPr>
  </w:style>
  <w:style w:type="character" w:customStyle="1" w:styleId="108">
    <w:name w:val="样式 标题 3H3 + 黑色1 Char Char"/>
    <w:link w:val="109"/>
    <w:qFormat/>
    <w:uiPriority w:val="0"/>
    <w:rPr>
      <w:rFonts w:eastAsia="宋体"/>
      <w:snapToGrid w:val="0"/>
      <w:sz w:val="24"/>
      <w:szCs w:val="24"/>
      <w:lang w:val="en-US" w:eastAsia="zh-CN" w:bidi="ar-SA"/>
    </w:rPr>
  </w:style>
  <w:style w:type="paragraph" w:customStyle="1" w:styleId="109">
    <w:name w:val="样式 标题 3H3 + 黑色1"/>
    <w:basedOn w:val="4"/>
    <w:link w:val="108"/>
    <w:qFormat/>
    <w:uiPriority w:val="0"/>
    <w:pPr>
      <w:widowControl w:val="0"/>
      <w:adjustRightInd w:val="0"/>
      <w:snapToGrid w:val="0"/>
      <w:spacing w:before="0" w:after="0" w:line="480" w:lineRule="exact"/>
      <w:ind w:left="0" w:firstLine="470" w:firstLineChars="196"/>
    </w:pPr>
    <w:rPr>
      <w:rFonts w:ascii="Times New Roman" w:hAnsi="Times New Roman" w:eastAsia="宋体"/>
      <w:snapToGrid w:val="0"/>
      <w:kern w:val="0"/>
    </w:rPr>
  </w:style>
  <w:style w:type="character" w:customStyle="1" w:styleId="110">
    <w:name w:val="Font Style32"/>
    <w:qFormat/>
    <w:uiPriority w:val="0"/>
    <w:rPr>
      <w:rFonts w:ascii="Times New Roman" w:hAnsi="Times New Roman" w:cs="Times New Roman"/>
      <w:spacing w:val="-20"/>
      <w:sz w:val="20"/>
      <w:szCs w:val="20"/>
    </w:rPr>
  </w:style>
  <w:style w:type="character" w:customStyle="1" w:styleId="111">
    <w:name w:val="Font Style18"/>
    <w:qFormat/>
    <w:uiPriority w:val="0"/>
    <w:rPr>
      <w:rFonts w:ascii="宋体" w:eastAsia="宋体" w:cs="宋体"/>
      <w:sz w:val="22"/>
      <w:szCs w:val="22"/>
    </w:rPr>
  </w:style>
  <w:style w:type="character" w:customStyle="1" w:styleId="112">
    <w:name w:val="Font Style34"/>
    <w:qFormat/>
    <w:uiPriority w:val="0"/>
    <w:rPr>
      <w:rFonts w:ascii="Candara" w:hAnsi="Candara" w:cs="Candara"/>
      <w:b/>
      <w:bCs/>
      <w:spacing w:val="-10"/>
      <w:sz w:val="22"/>
      <w:szCs w:val="22"/>
    </w:rPr>
  </w:style>
  <w:style w:type="character" w:customStyle="1" w:styleId="113">
    <w:name w:val="Font Style33"/>
    <w:qFormat/>
    <w:uiPriority w:val="0"/>
    <w:rPr>
      <w:rFonts w:ascii="Candara" w:hAnsi="Candara" w:cs="Candara"/>
      <w:b/>
      <w:bCs/>
      <w:spacing w:val="-20"/>
      <w:sz w:val="20"/>
      <w:szCs w:val="20"/>
    </w:rPr>
  </w:style>
  <w:style w:type="character" w:customStyle="1" w:styleId="114">
    <w:name w:val="报告正文 Char Char"/>
    <w:link w:val="115"/>
    <w:qFormat/>
    <w:uiPriority w:val="0"/>
    <w:rPr>
      <w:rFonts w:eastAsia="宋体"/>
      <w:kern w:val="2"/>
      <w:sz w:val="24"/>
      <w:szCs w:val="21"/>
      <w:lang w:val="en-US" w:eastAsia="zh-CN" w:bidi="ar-SA"/>
    </w:rPr>
  </w:style>
  <w:style w:type="paragraph" w:customStyle="1" w:styleId="115">
    <w:name w:val="报告正文"/>
    <w:basedOn w:val="1"/>
    <w:link w:val="114"/>
    <w:qFormat/>
    <w:uiPriority w:val="0"/>
    <w:pPr>
      <w:ind w:firstLine="482"/>
    </w:pPr>
    <w:rPr>
      <w:szCs w:val="21"/>
    </w:rPr>
  </w:style>
  <w:style w:type="character" w:customStyle="1" w:styleId="116">
    <w:name w:val="fontstyle01"/>
    <w:qFormat/>
    <w:uiPriority w:val="0"/>
    <w:rPr>
      <w:rFonts w:ascii="黑体" w:hAnsi="宋体" w:eastAsia="黑体" w:cs="黑体"/>
      <w:color w:val="000000"/>
      <w:sz w:val="48"/>
      <w:szCs w:val="48"/>
    </w:rPr>
  </w:style>
  <w:style w:type="character" w:customStyle="1" w:styleId="117">
    <w:name w:val="identication Char"/>
    <w:qFormat/>
    <w:uiPriority w:val="0"/>
    <w:rPr>
      <w:rFonts w:eastAsia="宋体"/>
      <w:kern w:val="2"/>
      <w:sz w:val="21"/>
      <w:szCs w:val="24"/>
      <w:lang w:val="en-US" w:eastAsia="zh-CN" w:bidi="ar-SA"/>
    </w:rPr>
  </w:style>
  <w:style w:type="character" w:customStyle="1" w:styleId="118">
    <w:name w:val="表格 Char Char"/>
    <w:link w:val="119"/>
    <w:qFormat/>
    <w:uiPriority w:val="0"/>
    <w:rPr>
      <w:rFonts w:ascii="宋体" w:hAnsi="宋体" w:eastAsia="宋体"/>
      <w:color w:val="000000"/>
      <w:kern w:val="28"/>
      <w:sz w:val="30"/>
      <w:lang w:val="en-US" w:eastAsia="zh-CN" w:bidi="ar-SA"/>
    </w:rPr>
  </w:style>
  <w:style w:type="paragraph" w:customStyle="1" w:styleId="119">
    <w:name w:val="表格"/>
    <w:basedOn w:val="1"/>
    <w:link w:val="118"/>
    <w:qFormat/>
    <w:uiPriority w:val="0"/>
    <w:pPr>
      <w:adjustRightInd w:val="0"/>
      <w:ind w:left="567"/>
      <w:jc w:val="center"/>
      <w:textAlignment w:val="baseline"/>
    </w:pPr>
    <w:rPr>
      <w:rFonts w:ascii="宋体" w:hAnsi="宋体"/>
      <w:color w:val="000000"/>
      <w:kern w:val="28"/>
      <w:sz w:val="30"/>
      <w:szCs w:val="20"/>
    </w:rPr>
  </w:style>
  <w:style w:type="character" w:customStyle="1" w:styleId="120">
    <w:name w:val="fontstyle11"/>
    <w:qFormat/>
    <w:uiPriority w:val="0"/>
    <w:rPr>
      <w:rFonts w:ascii="新宋体" w:hAnsi="新宋体" w:eastAsia="新宋体" w:cs="新宋体"/>
      <w:color w:val="000000"/>
      <w:sz w:val="24"/>
      <w:szCs w:val="24"/>
    </w:rPr>
  </w:style>
  <w:style w:type="paragraph" w:customStyle="1" w:styleId="121">
    <w:name w:val="样式 标题 2 + 段前: 0 磅 段后: 0 磅 行距: 1.5 倍行距"/>
    <w:basedOn w:val="3"/>
    <w:qFormat/>
    <w:uiPriority w:val="0"/>
    <w:pPr>
      <w:spacing w:line="240" w:lineRule="auto"/>
      <w:outlineLvl w:val="9"/>
    </w:pPr>
    <w:rPr>
      <w:szCs w:val="20"/>
    </w:rPr>
  </w:style>
  <w:style w:type="paragraph" w:customStyle="1" w:styleId="122">
    <w:name w:val="封面正文"/>
    <w:qFormat/>
    <w:uiPriority w:val="0"/>
    <w:pPr>
      <w:jc w:val="both"/>
    </w:pPr>
    <w:rPr>
      <w:rFonts w:ascii="Times New Roman" w:hAnsi="Times New Roman" w:eastAsia="宋体" w:cs="Times New Roman"/>
      <w:sz w:val="21"/>
      <w:szCs w:val="22"/>
      <w:lang w:val="en-US" w:eastAsia="zh-CN" w:bidi="ar-SA"/>
    </w:rPr>
  </w:style>
  <w:style w:type="paragraph" w:customStyle="1" w:styleId="123">
    <w:name w:val="列出段落2"/>
    <w:basedOn w:val="1"/>
    <w:qFormat/>
    <w:uiPriority w:val="0"/>
    <w:pPr>
      <w:ind w:firstLine="420" w:firstLineChars="200"/>
    </w:pPr>
  </w:style>
  <w:style w:type="paragraph" w:customStyle="1" w:styleId="124">
    <w:name w:val="二级条标题"/>
    <w:basedOn w:val="125"/>
    <w:next w:val="1"/>
    <w:qFormat/>
    <w:uiPriority w:val="0"/>
    <w:pPr>
      <w:tabs>
        <w:tab w:val="left" w:pos="360"/>
        <w:tab w:val="left" w:pos="840"/>
        <w:tab w:val="left" w:pos="903"/>
        <w:tab w:val="left" w:pos="2160"/>
        <w:tab w:val="left" w:pos="2580"/>
      </w:tabs>
      <w:ind w:left="2580"/>
      <w:outlineLvl w:val="3"/>
    </w:pPr>
  </w:style>
  <w:style w:type="paragraph" w:customStyle="1" w:styleId="125">
    <w:name w:val="一级条标题"/>
    <w:basedOn w:val="126"/>
    <w:next w:val="1"/>
    <w:qFormat/>
    <w:uiPriority w:val="0"/>
    <w:pPr>
      <w:tabs>
        <w:tab w:val="left" w:pos="360"/>
        <w:tab w:val="left" w:pos="840"/>
        <w:tab w:val="left" w:pos="903"/>
        <w:tab w:val="left" w:pos="2160"/>
      </w:tabs>
      <w:spacing w:before="0" w:after="0"/>
      <w:ind w:left="2160" w:hanging="420"/>
      <w:outlineLvl w:val="2"/>
    </w:pPr>
  </w:style>
  <w:style w:type="paragraph" w:customStyle="1" w:styleId="126">
    <w:name w:val="章标题"/>
    <w:next w:val="127"/>
    <w:qFormat/>
    <w:uiPriority w:val="0"/>
    <w:pPr>
      <w:tabs>
        <w:tab w:val="left" w:pos="840"/>
        <w:tab w:val="left" w:pos="903"/>
      </w:tabs>
      <w:spacing w:before="50" w:after="50"/>
      <w:ind w:left="903" w:hanging="315"/>
      <w:jc w:val="both"/>
      <w:outlineLvl w:val="1"/>
    </w:pPr>
    <w:rPr>
      <w:rFonts w:ascii="黑体" w:hAnsi="Times New Roman" w:eastAsia="黑体" w:cs="Times New Roman"/>
      <w:sz w:val="21"/>
      <w:lang w:val="en-US" w:eastAsia="zh-CN" w:bidi="ar-SA"/>
    </w:rPr>
  </w:style>
  <w:style w:type="paragraph" w:customStyle="1" w:styleId="127">
    <w:name w:val="段"/>
    <w:qFormat/>
    <w:uiPriority w:val="0"/>
    <w:pPr>
      <w:tabs>
        <w:tab w:val="left" w:pos="1320"/>
      </w:tabs>
      <w:autoSpaceDE w:val="0"/>
      <w:autoSpaceDN w:val="0"/>
      <w:ind w:left="1320" w:firstLine="200" w:firstLineChars="200"/>
      <w:jc w:val="both"/>
    </w:pPr>
    <w:rPr>
      <w:rFonts w:ascii="宋体" w:hAnsi="Times New Roman" w:eastAsia="宋体" w:cs="Times New Roman"/>
      <w:sz w:val="21"/>
      <w:lang w:val="en-US" w:eastAsia="zh-CN" w:bidi="ar-SA"/>
    </w:rPr>
  </w:style>
  <w:style w:type="paragraph" w:customStyle="1" w:styleId="128">
    <w:name w:val="样式 标题 3ReHead 3 WSAh3标题 3 Char标题 32标题 311Re11Head 3 WSA1..."/>
    <w:basedOn w:val="4"/>
    <w:qFormat/>
    <w:uiPriority w:val="0"/>
    <w:pPr>
      <w:tabs>
        <w:tab w:val="left" w:pos="1418"/>
        <w:tab w:val="left" w:pos="1740"/>
        <w:tab w:val="clear" w:pos="1260"/>
      </w:tabs>
      <w:spacing w:beforeLines="50" w:after="0" w:line="480" w:lineRule="exact"/>
      <w:ind w:left="1740"/>
    </w:pPr>
    <w:rPr>
      <w:rFonts w:cs="宋体"/>
      <w:b/>
      <w:bCs/>
      <w:color w:val="000000"/>
    </w:rPr>
  </w:style>
  <w:style w:type="paragraph" w:customStyle="1" w:styleId="129">
    <w:name w:val="description"/>
    <w:basedOn w:val="1"/>
    <w:qFormat/>
    <w:uiPriority w:val="0"/>
    <w:pPr>
      <w:widowControl/>
      <w:spacing w:before="100" w:beforeAutospacing="1" w:after="100" w:afterAutospacing="1" w:line="281" w:lineRule="atLeast"/>
    </w:pPr>
    <w:rPr>
      <w:rFonts w:ascii="Arial" w:hAnsi="Arial" w:cs="Arial"/>
      <w:color w:val="000000"/>
      <w:kern w:val="0"/>
      <w:szCs w:val="21"/>
    </w:rPr>
  </w:style>
  <w:style w:type="paragraph" w:customStyle="1" w:styleId="130">
    <w:name w:val="105v"/>
    <w:basedOn w:val="1"/>
    <w:qFormat/>
    <w:uiPriority w:val="0"/>
    <w:pPr>
      <w:widowControl/>
      <w:spacing w:before="100" w:beforeAutospacing="1" w:after="100" w:afterAutospacing="1"/>
      <w:jc w:val="left"/>
    </w:pPr>
    <w:rPr>
      <w:rFonts w:ascii="宋体" w:hAnsi="宋体" w:cs="宋体"/>
      <w:kern w:val="0"/>
      <w:szCs w:val="21"/>
    </w:rPr>
  </w:style>
  <w:style w:type="paragraph" w:customStyle="1" w:styleId="131">
    <w:name w:val="Char1"/>
    <w:basedOn w:val="1"/>
    <w:qFormat/>
    <w:uiPriority w:val="0"/>
  </w:style>
  <w:style w:type="paragraph" w:customStyle="1" w:styleId="132">
    <w:name w:val="样式 报告正文 + Arial 首行缩进:  2 字符"/>
    <w:basedOn w:val="1"/>
    <w:qFormat/>
    <w:uiPriority w:val="99"/>
    <w:pPr>
      <w:ind w:firstLine="560" w:firstLineChars="200"/>
    </w:pPr>
    <w:rPr>
      <w:rFonts w:cs="宋体"/>
      <w:szCs w:val="20"/>
    </w:rPr>
  </w:style>
  <w:style w:type="paragraph" w:customStyle="1" w:styleId="133">
    <w:name w:val="_Style 3"/>
    <w:basedOn w:val="1"/>
    <w:qFormat/>
    <w:uiPriority w:val="0"/>
    <w:pPr>
      <w:widowControl/>
      <w:spacing w:after="160" w:line="240" w:lineRule="exact"/>
      <w:jc w:val="left"/>
    </w:pPr>
  </w:style>
  <w:style w:type="paragraph" w:customStyle="1" w:styleId="134">
    <w:name w:val="样式 标题 1 + 段前: 0.5 行"/>
    <w:basedOn w:val="2"/>
    <w:qFormat/>
    <w:uiPriority w:val="0"/>
    <w:pPr>
      <w:keepNext/>
      <w:keepLines/>
      <w:pageBreakBefore w:val="0"/>
      <w:widowControl w:val="0"/>
      <w:tabs>
        <w:tab w:val="clear" w:pos="420"/>
      </w:tabs>
      <w:adjustRightInd/>
      <w:snapToGrid/>
      <w:spacing w:beforeLines="50" w:line="500" w:lineRule="exact"/>
      <w:jc w:val="both"/>
    </w:pPr>
    <w:rPr>
      <w:rFonts w:cs="宋体"/>
      <w:b w:val="0"/>
      <w:snapToGrid/>
      <w:kern w:val="44"/>
      <w:sz w:val="36"/>
      <w:szCs w:val="20"/>
    </w:rPr>
  </w:style>
  <w:style w:type="paragraph" w:customStyle="1" w:styleId="135">
    <w:name w:val="1"/>
    <w:basedOn w:val="1"/>
    <w:next w:val="27"/>
    <w:qFormat/>
    <w:uiPriority w:val="0"/>
    <w:rPr>
      <w:rFonts w:ascii="宋体" w:hAnsi="Courier New"/>
    </w:rPr>
  </w:style>
  <w:style w:type="paragraph" w:customStyle="1" w:styleId="136">
    <w:name w:val="宏福4"/>
    <w:basedOn w:val="1"/>
    <w:qFormat/>
    <w:uiPriority w:val="0"/>
    <w:pPr>
      <w:adjustRightInd w:val="0"/>
      <w:spacing w:line="400" w:lineRule="atLeast"/>
      <w:ind w:firstLine="567"/>
      <w:jc w:val="left"/>
      <w:textAlignment w:val="baseline"/>
    </w:pPr>
    <w:rPr>
      <w:sz w:val="28"/>
      <w:szCs w:val="20"/>
    </w:rPr>
  </w:style>
  <w:style w:type="paragraph" w:customStyle="1" w:styleId="137">
    <w:name w:val="CM10"/>
    <w:basedOn w:val="138"/>
    <w:next w:val="138"/>
    <w:qFormat/>
    <w:uiPriority w:val="99"/>
    <w:pPr>
      <w:spacing w:line="468" w:lineRule="atLeast"/>
    </w:pPr>
    <w:rPr>
      <w:rFonts w:ascii="黑体" w:hAnsi="Calibri" w:eastAsia="黑体" w:cs="Times New Roman"/>
      <w:color w:val="auto"/>
    </w:rPr>
  </w:style>
  <w:style w:type="paragraph" w:customStyle="1" w:styleId="138">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39">
    <w:name w:val="CM3"/>
    <w:basedOn w:val="1"/>
    <w:next w:val="1"/>
    <w:qFormat/>
    <w:uiPriority w:val="99"/>
    <w:pPr>
      <w:autoSpaceDE w:val="0"/>
      <w:autoSpaceDN w:val="0"/>
      <w:adjustRightInd w:val="0"/>
      <w:spacing w:line="468" w:lineRule="atLeast"/>
      <w:jc w:val="left"/>
    </w:pPr>
    <w:rPr>
      <w:rFonts w:ascii="黑体" w:hAnsi="Calibri" w:eastAsia="黑体"/>
      <w:kern w:val="0"/>
    </w:rPr>
  </w:style>
  <w:style w:type="paragraph" w:customStyle="1" w:styleId="140">
    <w:name w:val="p0"/>
    <w:basedOn w:val="1"/>
    <w:qFormat/>
    <w:uiPriority w:val="0"/>
    <w:pPr>
      <w:widowControl/>
      <w:ind w:firstLine="420"/>
      <w:jc w:val="left"/>
    </w:pPr>
    <w:rPr>
      <w:kern w:val="0"/>
      <w:sz w:val="20"/>
      <w:szCs w:val="20"/>
    </w:rPr>
  </w:style>
  <w:style w:type="paragraph" w:customStyle="1" w:styleId="141">
    <w:name w:val="CM9"/>
    <w:basedOn w:val="138"/>
    <w:next w:val="138"/>
    <w:qFormat/>
    <w:uiPriority w:val="99"/>
    <w:pPr>
      <w:spacing w:line="468" w:lineRule="atLeast"/>
    </w:pPr>
    <w:rPr>
      <w:rFonts w:ascii="黑体" w:hAnsi="Calibri" w:eastAsia="黑体" w:cs="Times New Roman"/>
      <w:color w:val="auto"/>
    </w:rPr>
  </w:style>
  <w:style w:type="paragraph" w:customStyle="1" w:styleId="142">
    <w:name w:val="Char"/>
    <w:basedOn w:val="1"/>
    <w:qFormat/>
    <w:uiPriority w:val="0"/>
    <w:pPr>
      <w:ind w:firstLine="200" w:firstLineChars="200"/>
    </w:pPr>
    <w:rPr>
      <w:rFonts w:ascii="宋体" w:hAnsi="宋体" w:cs="宋体"/>
    </w:rPr>
  </w:style>
  <w:style w:type="paragraph" w:customStyle="1" w:styleId="143">
    <w:name w:val="小四表文左齐"/>
    <w:basedOn w:val="1"/>
    <w:qFormat/>
    <w:uiPriority w:val="0"/>
    <w:pPr>
      <w:ind w:firstLine="2530" w:firstLineChars="1050"/>
    </w:pPr>
    <w:rPr>
      <w:rFonts w:ascii="宋体" w:hAnsi="宋体"/>
      <w:b/>
    </w:rPr>
  </w:style>
  <w:style w:type="paragraph" w:customStyle="1" w:styleId="144">
    <w:name w:val="CM24"/>
    <w:basedOn w:val="138"/>
    <w:next w:val="138"/>
    <w:qFormat/>
    <w:uiPriority w:val="99"/>
    <w:pPr>
      <w:spacing w:after="180"/>
    </w:pPr>
    <w:rPr>
      <w:rFonts w:ascii="黑体" w:hAnsi="Calibri" w:eastAsia="黑体" w:cs="Times New Roman"/>
      <w:color w:val="auto"/>
    </w:rPr>
  </w:style>
  <w:style w:type="paragraph" w:customStyle="1" w:styleId="145">
    <w:name w:val="Char Char Char1 Char Char Char Char Char Char Char Char Char Char Char Char Char Char Char Char"/>
    <w:basedOn w:val="1"/>
    <w:qFormat/>
    <w:uiPriority w:val="0"/>
    <w:rPr>
      <w:rFonts w:ascii="Tahoma" w:hAnsi="Tahoma"/>
      <w:szCs w:val="20"/>
    </w:rPr>
  </w:style>
  <w:style w:type="paragraph" w:customStyle="1" w:styleId="146">
    <w:name w:val="Char2"/>
    <w:basedOn w:val="1"/>
    <w:qFormat/>
    <w:uiPriority w:val="0"/>
    <w:pPr>
      <w:ind w:firstLine="200" w:firstLineChars="200"/>
    </w:pPr>
  </w:style>
  <w:style w:type="paragraph" w:customStyle="1" w:styleId="147">
    <w:name w:val="Char Char Char Char Char Char Char Char Char Char"/>
    <w:basedOn w:val="1"/>
    <w:qFormat/>
    <w:uiPriority w:val="0"/>
    <w:pPr>
      <w:widowControl/>
      <w:spacing w:after="160" w:line="240" w:lineRule="exact"/>
      <w:jc w:val="left"/>
    </w:pPr>
    <w:rPr>
      <w:rFonts w:ascii="Verdana" w:hAnsi="Verdana" w:eastAsia="仿宋_GB2312"/>
      <w:kern w:val="0"/>
      <w:szCs w:val="20"/>
      <w:lang w:eastAsia="en-US"/>
    </w:rPr>
  </w:style>
  <w:style w:type="paragraph" w:customStyle="1" w:styleId="148">
    <w:name w:val="p16"/>
    <w:basedOn w:val="1"/>
    <w:qFormat/>
    <w:uiPriority w:val="0"/>
    <w:pPr>
      <w:widowControl/>
      <w:jc w:val="left"/>
    </w:pPr>
    <w:rPr>
      <w:kern w:val="0"/>
      <w:sz w:val="28"/>
      <w:szCs w:val="28"/>
    </w:rPr>
  </w:style>
  <w:style w:type="paragraph" w:customStyle="1" w:styleId="149">
    <w:name w:val="CM1"/>
    <w:basedOn w:val="138"/>
    <w:next w:val="138"/>
    <w:qFormat/>
    <w:uiPriority w:val="99"/>
    <w:rPr>
      <w:rFonts w:ascii="黑体" w:hAnsi="Calibri" w:eastAsia="黑体" w:cs="Times New Roman"/>
      <w:color w:val="auto"/>
    </w:rPr>
  </w:style>
  <w:style w:type="paragraph" w:customStyle="1" w:styleId="150">
    <w:name w:val="Char Char Char Char Char Char Char Char Char Char Char Char Char Char Char Char"/>
    <w:basedOn w:val="1"/>
    <w:next w:val="1"/>
    <w:qFormat/>
    <w:uiPriority w:val="0"/>
    <w:pPr>
      <w:ind w:firstLine="200" w:firstLineChars="200"/>
    </w:pPr>
    <w:rPr>
      <w:rFonts w:ascii="宋体" w:hAnsi="宋体" w:cs="宋体"/>
    </w:rPr>
  </w:style>
  <w:style w:type="paragraph" w:customStyle="1" w:styleId="151">
    <w:name w:val="Char Char4 Char Char"/>
    <w:basedOn w:val="1"/>
    <w:qFormat/>
    <w:uiPriority w:val="0"/>
  </w:style>
  <w:style w:type="paragraph" w:customStyle="1" w:styleId="152">
    <w:name w:val="表内式样"/>
    <w:qFormat/>
    <w:uiPriority w:val="0"/>
    <w:pPr>
      <w:widowControl w:val="0"/>
      <w:spacing w:line="0" w:lineRule="atLeast"/>
      <w:jc w:val="center"/>
    </w:pPr>
    <w:rPr>
      <w:rFonts w:ascii="宋体" w:hAnsi="宋体" w:eastAsia="宋体" w:cs="Times New Roman"/>
      <w:kern w:val="2"/>
      <w:position w:val="-36"/>
      <w:sz w:val="21"/>
      <w:lang w:val="en-US" w:eastAsia="zh-CN" w:bidi="ar-SA"/>
    </w:rPr>
  </w:style>
  <w:style w:type="paragraph" w:customStyle="1" w:styleId="153">
    <w:name w:val="样式 默认段落字体 Para Char Char Char Char +"/>
    <w:basedOn w:val="154"/>
    <w:qFormat/>
    <w:uiPriority w:val="0"/>
    <w:pPr>
      <w:spacing w:beforeLines="50" w:afterLines="50"/>
      <w:ind w:firstLine="0" w:firstLineChars="0"/>
      <w:jc w:val="left"/>
    </w:pPr>
    <w:rPr>
      <w:rFonts w:ascii="Times New Roman" w:hAnsi="Times New Roman" w:eastAsia="黑体" w:cs="Times New Roman"/>
      <w:kern w:val="0"/>
      <w:sz w:val="28"/>
    </w:rPr>
  </w:style>
  <w:style w:type="paragraph" w:customStyle="1" w:styleId="154">
    <w:name w:val="默认段落字体 Para Char Char Char Char"/>
    <w:basedOn w:val="1"/>
    <w:qFormat/>
    <w:uiPriority w:val="0"/>
    <w:pPr>
      <w:ind w:firstLine="200" w:firstLineChars="200"/>
    </w:pPr>
    <w:rPr>
      <w:rFonts w:ascii="宋体" w:hAnsi="宋体" w:cs="宋体"/>
    </w:rPr>
  </w:style>
  <w:style w:type="paragraph" w:customStyle="1" w:styleId="155">
    <w:name w:val="正文缩进1"/>
    <w:qFormat/>
    <w:uiPriority w:val="0"/>
    <w:pPr>
      <w:snapToGrid w:val="0"/>
      <w:spacing w:line="440" w:lineRule="exact"/>
      <w:ind w:firstLine="480"/>
      <w:jc w:val="both"/>
    </w:pPr>
    <w:rPr>
      <w:rFonts w:ascii="宋体" w:hAnsi="Times New Roman" w:eastAsia="宋体" w:cs="Times New Roman"/>
      <w:spacing w:val="6"/>
      <w:kern w:val="24"/>
      <w:sz w:val="24"/>
      <w:lang w:val="en-US" w:eastAsia="zh-CN" w:bidi="ar-SA"/>
    </w:rPr>
  </w:style>
  <w:style w:type="paragraph" w:customStyle="1" w:styleId="156">
    <w:name w:val="TOC 标题1"/>
    <w:basedOn w:val="2"/>
    <w:next w:val="1"/>
    <w:qFormat/>
    <w:uiPriority w:val="39"/>
    <w:pPr>
      <w:keepNext/>
      <w:keepLines/>
      <w:pageBreakBefore w:val="0"/>
      <w:tabs>
        <w:tab w:val="clear" w:pos="420"/>
      </w:tabs>
      <w:adjustRightInd/>
      <w:snapToGrid/>
      <w:spacing w:before="480" w:line="276" w:lineRule="auto"/>
      <w:jc w:val="left"/>
      <w:outlineLvl w:val="9"/>
    </w:pPr>
    <w:rPr>
      <w:rFonts w:ascii="Cambria" w:hAnsi="Cambria" w:eastAsia="宋体"/>
      <w:snapToGrid/>
      <w:color w:val="365F91"/>
      <w:sz w:val="28"/>
      <w:szCs w:val="28"/>
    </w:rPr>
  </w:style>
  <w:style w:type="paragraph" w:customStyle="1" w:styleId="157">
    <w:name w:val="p15"/>
    <w:basedOn w:val="1"/>
    <w:qFormat/>
    <w:uiPriority w:val="0"/>
    <w:pPr>
      <w:widowControl/>
      <w:jc w:val="left"/>
    </w:pPr>
    <w:rPr>
      <w:kern w:val="0"/>
      <w:szCs w:val="21"/>
    </w:rPr>
  </w:style>
  <w:style w:type="paragraph" w:customStyle="1" w:styleId="158">
    <w:name w:val="CM25"/>
    <w:basedOn w:val="138"/>
    <w:next w:val="138"/>
    <w:qFormat/>
    <w:uiPriority w:val="99"/>
    <w:pPr>
      <w:spacing w:after="255"/>
    </w:pPr>
    <w:rPr>
      <w:rFonts w:ascii="黑体" w:hAnsi="Calibri" w:eastAsia="黑体" w:cs="Times New Roman"/>
      <w:color w:val="auto"/>
    </w:rPr>
  </w:style>
  <w:style w:type="paragraph" w:customStyle="1" w:styleId="159">
    <w:name w:val="我的正文"/>
    <w:basedOn w:val="1"/>
    <w:qFormat/>
    <w:uiPriority w:val="0"/>
    <w:pPr>
      <w:ind w:firstLine="538" w:firstLineChars="192"/>
    </w:pPr>
    <w:rPr>
      <w:sz w:val="28"/>
    </w:rPr>
  </w:style>
  <w:style w:type="paragraph" w:customStyle="1" w:styleId="160">
    <w:name w:val="Style7"/>
    <w:basedOn w:val="1"/>
    <w:qFormat/>
    <w:uiPriority w:val="0"/>
    <w:pPr>
      <w:adjustRightInd w:val="0"/>
      <w:spacing w:line="470" w:lineRule="exact"/>
      <w:ind w:firstLine="475"/>
    </w:pPr>
    <w:rPr>
      <w:kern w:val="0"/>
    </w:rPr>
  </w:style>
  <w:style w:type="paragraph" w:customStyle="1" w:styleId="161">
    <w:name w:val="李栋标题4"/>
    <w:basedOn w:val="6"/>
    <w:qFormat/>
    <w:uiPriority w:val="0"/>
    <w:pPr>
      <w:tabs>
        <w:tab w:val="left" w:pos="1003"/>
        <w:tab w:val="left" w:pos="1960"/>
        <w:tab w:val="clear" w:pos="1680"/>
      </w:tabs>
      <w:spacing w:before="0" w:after="0" w:line="360" w:lineRule="auto"/>
      <w:ind w:left="1960"/>
      <w:jc w:val="both"/>
    </w:pPr>
    <w:rPr>
      <w:rFonts w:eastAsia="宋体"/>
      <w:bCs/>
      <w:kern w:val="2"/>
      <w:sz w:val="24"/>
      <w:szCs w:val="28"/>
    </w:rPr>
  </w:style>
  <w:style w:type="paragraph" w:customStyle="1" w:styleId="162">
    <w:name w:val="p17"/>
    <w:basedOn w:val="1"/>
    <w:qFormat/>
    <w:uiPriority w:val="0"/>
    <w:pPr>
      <w:widowControl/>
      <w:spacing w:before="156" w:line="460" w:lineRule="atLeast"/>
    </w:pPr>
    <w:rPr>
      <w:b/>
      <w:bCs/>
      <w:kern w:val="0"/>
      <w:sz w:val="30"/>
      <w:szCs w:val="30"/>
    </w:rPr>
  </w:style>
  <w:style w:type="paragraph" w:customStyle="1" w:styleId="163">
    <w:name w:val="样式 标题 2节 + 段前: 0.5 行"/>
    <w:basedOn w:val="3"/>
    <w:qFormat/>
    <w:uiPriority w:val="0"/>
    <w:pPr>
      <w:keepNext/>
      <w:keepLines/>
      <w:adjustRightInd/>
      <w:snapToGrid/>
      <w:spacing w:beforeLines="50" w:line="460" w:lineRule="exact"/>
    </w:pPr>
    <w:rPr>
      <w:rFonts w:cs="宋体"/>
      <w:b/>
      <w:snapToGrid/>
      <w:color w:val="auto"/>
      <w:kern w:val="2"/>
      <w:sz w:val="30"/>
      <w:szCs w:val="30"/>
    </w:rPr>
  </w:style>
  <w:style w:type="paragraph" w:customStyle="1" w:styleId="164">
    <w:name w:val="默认段落字体 Para Char"/>
    <w:basedOn w:val="1"/>
    <w:qFormat/>
    <w:uiPriority w:val="0"/>
    <w:pPr>
      <w:ind w:firstLine="200" w:firstLineChars="200"/>
    </w:pPr>
    <w:rPr>
      <w:rFonts w:ascii="宋体" w:hAnsi="宋体" w:cs="宋体"/>
    </w:rPr>
  </w:style>
  <w:style w:type="paragraph" w:customStyle="1" w:styleId="165">
    <w:name w:val="样式 正文首行缩进 + 黑色 首行缩进:  2 字符1"/>
    <w:basedOn w:val="16"/>
    <w:qFormat/>
    <w:uiPriority w:val="0"/>
    <w:pPr>
      <w:adjustRightInd w:val="0"/>
      <w:snapToGrid w:val="0"/>
      <w:spacing w:after="0" w:line="300" w:lineRule="auto"/>
      <w:ind w:firstLine="560" w:firstLineChars="200"/>
    </w:pPr>
    <w:rPr>
      <w:color w:val="000000"/>
      <w:sz w:val="28"/>
      <w:szCs w:val="20"/>
    </w:rPr>
  </w:style>
  <w:style w:type="paragraph" w:customStyle="1" w:styleId="166">
    <w:name w:val="Style12"/>
    <w:basedOn w:val="1"/>
    <w:qFormat/>
    <w:uiPriority w:val="0"/>
    <w:pPr>
      <w:adjustRightInd w:val="0"/>
      <w:spacing w:line="467" w:lineRule="exact"/>
      <w:ind w:firstLine="125"/>
      <w:jc w:val="left"/>
    </w:pPr>
    <w:rPr>
      <w:kern w:val="0"/>
    </w:rPr>
  </w:style>
  <w:style w:type="paragraph" w:customStyle="1" w:styleId="167">
    <w:name w:val="表格填充1"/>
    <w:basedOn w:val="1"/>
    <w:qFormat/>
    <w:uiPriority w:val="0"/>
    <w:pPr>
      <w:jc w:val="center"/>
    </w:pPr>
    <w:rPr>
      <w:snapToGrid w:val="0"/>
      <w:sz w:val="30"/>
      <w:szCs w:val="18"/>
    </w:rPr>
  </w:style>
  <w:style w:type="paragraph" w:customStyle="1" w:styleId="168">
    <w:name w:val="陈光的正文"/>
    <w:basedOn w:val="1"/>
    <w:qFormat/>
    <w:uiPriority w:val="0"/>
    <w:pPr>
      <w:adjustRightInd w:val="0"/>
      <w:snapToGrid w:val="0"/>
      <w:spacing w:beforeLines="10" w:afterLines="10"/>
      <w:ind w:firstLine="560" w:firstLineChars="200"/>
    </w:pPr>
    <w:rPr>
      <w:sz w:val="28"/>
      <w:szCs w:val="20"/>
    </w:rPr>
  </w:style>
  <w:style w:type="paragraph" w:customStyle="1" w:styleId="169">
    <w:name w:val="CM2"/>
    <w:basedOn w:val="1"/>
    <w:next w:val="1"/>
    <w:qFormat/>
    <w:uiPriority w:val="99"/>
    <w:pPr>
      <w:autoSpaceDE w:val="0"/>
      <w:autoSpaceDN w:val="0"/>
      <w:adjustRightInd w:val="0"/>
      <w:spacing w:line="468" w:lineRule="atLeast"/>
      <w:jc w:val="left"/>
    </w:pPr>
    <w:rPr>
      <w:rFonts w:ascii="黑体" w:hAnsi="Calibri" w:eastAsia="黑体"/>
      <w:kern w:val="0"/>
    </w:rPr>
  </w:style>
  <w:style w:type="paragraph" w:customStyle="1" w:styleId="170">
    <w:name w:val="Char11"/>
    <w:basedOn w:val="1"/>
    <w:qFormat/>
    <w:uiPriority w:val="0"/>
  </w:style>
  <w:style w:type="paragraph" w:customStyle="1" w:styleId="171">
    <w:name w:val="CM5"/>
    <w:basedOn w:val="138"/>
    <w:next w:val="138"/>
    <w:qFormat/>
    <w:uiPriority w:val="99"/>
    <w:pPr>
      <w:spacing w:line="468" w:lineRule="atLeast"/>
    </w:pPr>
    <w:rPr>
      <w:rFonts w:ascii="黑体" w:hAnsi="Calibri" w:eastAsia="黑体" w:cs="Times New Roman"/>
      <w:color w:val="auto"/>
    </w:rPr>
  </w:style>
  <w:style w:type="paragraph" w:customStyle="1" w:styleId="172">
    <w:name w:val="Char Char Char Char Char Char Char Char Char Char Char Char Char"/>
    <w:basedOn w:val="1"/>
    <w:qFormat/>
    <w:uiPriority w:val="0"/>
    <w:pPr>
      <w:ind w:firstLine="200" w:firstLineChars="200"/>
    </w:pPr>
    <w:rPr>
      <w:rFonts w:ascii="宋体" w:hAnsi="宋体" w:cs="宋体"/>
    </w:rPr>
  </w:style>
  <w:style w:type="paragraph" w:customStyle="1" w:styleId="173">
    <w:name w:val="报告标题4"/>
    <w:basedOn w:val="1"/>
    <w:next w:val="1"/>
    <w:qFormat/>
    <w:uiPriority w:val="99"/>
    <w:pPr>
      <w:outlineLvl w:val="3"/>
    </w:pPr>
    <w:rPr>
      <w:rFonts w:eastAsia="黑体"/>
      <w:sz w:val="28"/>
      <w:szCs w:val="20"/>
    </w:rPr>
  </w:style>
  <w:style w:type="paragraph" w:customStyle="1" w:styleId="174">
    <w:name w:val="三级条标题"/>
    <w:basedOn w:val="124"/>
    <w:next w:val="1"/>
    <w:qFormat/>
    <w:uiPriority w:val="0"/>
    <w:pPr>
      <w:tabs>
        <w:tab w:val="left" w:pos="3000"/>
        <w:tab w:val="clear" w:pos="2580"/>
      </w:tabs>
      <w:ind w:left="3000"/>
      <w:outlineLvl w:val="4"/>
    </w:pPr>
  </w:style>
  <w:style w:type="paragraph" w:customStyle="1" w:styleId="175">
    <w:name w:val="前言、引言标题"/>
    <w:next w:val="1"/>
    <w:qFormat/>
    <w:uiPriority w:val="0"/>
    <w:pPr>
      <w:shd w:val="clear" w:color="FFFFFF" w:fill="FFFFFF"/>
      <w:tabs>
        <w:tab w:val="left" w:pos="903"/>
        <w:tab w:val="left" w:pos="1740"/>
      </w:tabs>
      <w:spacing w:before="640" w:after="560"/>
      <w:ind w:left="903" w:hanging="315"/>
      <w:jc w:val="center"/>
      <w:outlineLvl w:val="0"/>
    </w:pPr>
    <w:rPr>
      <w:rFonts w:ascii="黑体" w:hAnsi="Times New Roman" w:eastAsia="黑体" w:cs="Times New Roman"/>
      <w:sz w:val="32"/>
      <w:lang w:val="en-US" w:eastAsia="zh-CN" w:bidi="ar-SA"/>
    </w:rPr>
  </w:style>
  <w:style w:type="paragraph" w:customStyle="1" w:styleId="176">
    <w:name w:val="四级条标题"/>
    <w:basedOn w:val="174"/>
    <w:next w:val="1"/>
    <w:qFormat/>
    <w:uiPriority w:val="0"/>
    <w:pPr>
      <w:tabs>
        <w:tab w:val="left" w:pos="3420"/>
        <w:tab w:val="clear" w:pos="3000"/>
      </w:tabs>
      <w:ind w:left="3420"/>
      <w:outlineLvl w:val="5"/>
    </w:pPr>
  </w:style>
  <w:style w:type="paragraph" w:customStyle="1" w:styleId="177">
    <w:name w:val="流程文字"/>
    <w:basedOn w:val="1"/>
    <w:qFormat/>
    <w:uiPriority w:val="0"/>
    <w:pPr>
      <w:tabs>
        <w:tab w:val="left" w:pos="6480"/>
      </w:tabs>
      <w:topLinePunct/>
      <w:adjustRightInd w:val="0"/>
      <w:snapToGrid w:val="0"/>
      <w:jc w:val="center"/>
    </w:pPr>
    <w:rPr>
      <w:rFonts w:eastAsia="仿宋_GB2312"/>
      <w:szCs w:val="20"/>
    </w:rPr>
  </w:style>
  <w:style w:type="paragraph" w:customStyle="1" w:styleId="178">
    <w:name w:val="5"/>
    <w:basedOn w:val="1"/>
    <w:next w:val="41"/>
    <w:qFormat/>
    <w:uiPriority w:val="0"/>
    <w:pPr>
      <w:spacing w:after="120" w:line="480" w:lineRule="auto"/>
    </w:pPr>
  </w:style>
  <w:style w:type="paragraph" w:customStyle="1" w:styleId="179">
    <w:name w:val="表内5S"/>
    <w:basedOn w:val="1"/>
    <w:qFormat/>
    <w:uiPriority w:val="0"/>
    <w:pPr>
      <w:spacing w:line="300" w:lineRule="exact"/>
      <w:jc w:val="center"/>
    </w:pPr>
    <w:rPr>
      <w:rFonts w:eastAsia="方正宋三简体"/>
      <w:szCs w:val="20"/>
    </w:rPr>
  </w:style>
  <w:style w:type="paragraph" w:customStyle="1" w:styleId="180">
    <w:name w:val="样式1"/>
    <w:basedOn w:val="1"/>
    <w:qFormat/>
    <w:uiPriority w:val="0"/>
    <w:pPr>
      <w:adjustRightInd w:val="0"/>
      <w:spacing w:line="480" w:lineRule="atLeast"/>
      <w:ind w:firstLine="567"/>
      <w:jc w:val="center"/>
      <w:textAlignment w:val="baseline"/>
    </w:pPr>
    <w:rPr>
      <w:kern w:val="0"/>
      <w:szCs w:val="20"/>
    </w:rPr>
  </w:style>
  <w:style w:type="paragraph" w:customStyle="1" w:styleId="181">
    <w:name w:val="Style11"/>
    <w:basedOn w:val="1"/>
    <w:qFormat/>
    <w:uiPriority w:val="0"/>
    <w:pPr>
      <w:adjustRightInd w:val="0"/>
      <w:jc w:val="left"/>
    </w:pPr>
    <w:rPr>
      <w:kern w:val="0"/>
    </w:rPr>
  </w:style>
  <w:style w:type="paragraph" w:customStyle="1" w:styleId="182">
    <w:name w:val="Char Char Char Char"/>
    <w:basedOn w:val="1"/>
    <w:qFormat/>
    <w:uiPriority w:val="0"/>
    <w:pPr>
      <w:spacing w:line="480" w:lineRule="exact"/>
    </w:pPr>
  </w:style>
  <w:style w:type="paragraph" w:customStyle="1" w:styleId="183">
    <w:name w:val="正文1"/>
    <w:qFormat/>
    <w:uiPriority w:val="0"/>
    <w:pPr>
      <w:jc w:val="both"/>
    </w:pPr>
    <w:rPr>
      <w:rFonts w:ascii="Times New Roman" w:hAnsi="Times New Roman" w:eastAsia="宋体" w:cs="Times New Roman"/>
      <w:kern w:val="2"/>
      <w:sz w:val="21"/>
      <w:szCs w:val="21"/>
      <w:lang w:val="en-US" w:eastAsia="zh-CN" w:bidi="ar-SA"/>
    </w:rPr>
  </w:style>
  <w:style w:type="paragraph" w:customStyle="1" w:styleId="184">
    <w:name w:val="二级无标题条"/>
    <w:basedOn w:val="1"/>
    <w:qFormat/>
    <w:uiPriority w:val="0"/>
  </w:style>
  <w:style w:type="paragraph" w:customStyle="1" w:styleId="185">
    <w:name w:val="Style8"/>
    <w:basedOn w:val="1"/>
    <w:qFormat/>
    <w:uiPriority w:val="0"/>
    <w:pPr>
      <w:adjustRightInd w:val="0"/>
    </w:pPr>
    <w:rPr>
      <w:kern w:val="0"/>
    </w:rPr>
  </w:style>
  <w:style w:type="character" w:customStyle="1" w:styleId="186">
    <w:name w:val="占位符文本1"/>
    <w:basedOn w:val="44"/>
    <w:semiHidden/>
    <w:qFormat/>
    <w:uiPriority w:val="99"/>
    <w:rPr>
      <w:color w:val="808080"/>
    </w:rPr>
  </w:style>
  <w:style w:type="paragraph" w:customStyle="1" w:styleId="187">
    <w:name w:val="列出段落1"/>
    <w:basedOn w:val="1"/>
    <w:qFormat/>
    <w:uiPriority w:val="99"/>
    <w:pPr>
      <w:ind w:firstLine="420" w:firstLineChars="200"/>
    </w:pPr>
  </w:style>
  <w:style w:type="paragraph" w:customStyle="1" w:styleId="188">
    <w:name w:val="正文样式3"/>
    <w:basedOn w:val="1"/>
    <w:qFormat/>
    <w:uiPriority w:val="0"/>
    <w:pPr>
      <w:keepLines/>
      <w:adjustRightInd w:val="0"/>
      <w:spacing w:line="20" w:lineRule="atLeast"/>
      <w:jc w:val="center"/>
      <w:textAlignment w:val="baseline"/>
    </w:pPr>
    <w:rPr>
      <w:kern w:val="0"/>
      <w:szCs w:val="20"/>
    </w:rPr>
  </w:style>
  <w:style w:type="paragraph" w:styleId="189">
    <w:name w:val="List Paragraph"/>
    <w:basedOn w:val="1"/>
    <w:unhideWhenUsed/>
    <w:qFormat/>
    <w:uiPriority w:val="99"/>
    <w:pPr>
      <w:ind w:firstLine="420" w:firstLineChars="200"/>
    </w:pPr>
  </w:style>
  <w:style w:type="paragraph" w:customStyle="1" w:styleId="190">
    <w:name w:val="样式 Wingdings (符号) 小四 加粗 首行缩进:  0.85 厘米 行距: 1.5 倍行距"/>
    <w:basedOn w:val="1"/>
    <w:next w:val="1"/>
    <w:qFormat/>
    <w:uiPriority w:val="0"/>
    <w:pPr>
      <w:ind w:firstLine="482"/>
    </w:pPr>
    <w:rPr>
      <w:rFonts w:ascii="黑体" w:eastAsia="黑体" w:cs="宋体"/>
      <w:b/>
      <w:bCs/>
      <w:szCs w:val="20"/>
    </w:rPr>
  </w:style>
  <w:style w:type="character" w:customStyle="1" w:styleId="191">
    <w:name w:val="页眉 Char1"/>
    <w:basedOn w:val="44"/>
    <w:semiHidden/>
    <w:qFormat/>
    <w:uiPriority w:val="99"/>
    <w:rPr>
      <w:sz w:val="18"/>
      <w:szCs w:val="18"/>
    </w:rPr>
  </w:style>
  <w:style w:type="paragraph" w:customStyle="1" w:styleId="192">
    <w:name w:val="修订1"/>
    <w:hidden/>
    <w:unhideWhenUsed/>
    <w:qFormat/>
    <w:uiPriority w:val="99"/>
    <w:rPr>
      <w:rFonts w:ascii="Times New Roman" w:hAnsi="Times New Roman" w:eastAsia="宋体" w:cs="Times New Roman"/>
      <w:kern w:val="2"/>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header" Target="header5.xml"/><Relationship Id="rId7" Type="http://schemas.openxmlformats.org/officeDocument/2006/relationships/footer" Target="footer1.xml"/><Relationship Id="rId6" Type="http://schemas.openxmlformats.org/officeDocument/2006/relationships/header" Target="header4.xml"/><Relationship Id="rId57" Type="http://schemas.microsoft.com/office/2011/relationships/people" Target="people.xml"/><Relationship Id="rId56" Type="http://schemas.openxmlformats.org/officeDocument/2006/relationships/fontTable" Target="fontTable.xml"/><Relationship Id="rId55" Type="http://schemas.openxmlformats.org/officeDocument/2006/relationships/customXml" Target="../customXml/item2.xml"/><Relationship Id="rId54" Type="http://schemas.openxmlformats.org/officeDocument/2006/relationships/numbering" Target="numbering.xml"/><Relationship Id="rId53" Type="http://schemas.openxmlformats.org/officeDocument/2006/relationships/customXml" Target="../customXml/item1.xml"/><Relationship Id="rId52" Type="http://schemas.openxmlformats.org/officeDocument/2006/relationships/image" Target="media/image34.png"/><Relationship Id="rId51" Type="http://schemas.openxmlformats.org/officeDocument/2006/relationships/image" Target="media/image33.png"/><Relationship Id="rId50" Type="http://schemas.openxmlformats.org/officeDocument/2006/relationships/image" Target="media/image32.png"/><Relationship Id="rId5" Type="http://schemas.openxmlformats.org/officeDocument/2006/relationships/header" Target="header3.xml"/><Relationship Id="rId49" Type="http://schemas.openxmlformats.org/officeDocument/2006/relationships/image" Target="media/image31.jpeg"/><Relationship Id="rId48" Type="http://schemas.openxmlformats.org/officeDocument/2006/relationships/image" Target="media/image30.jpeg"/><Relationship Id="rId47" Type="http://schemas.openxmlformats.org/officeDocument/2006/relationships/image" Target="media/image29.jpeg"/><Relationship Id="rId46" Type="http://schemas.openxmlformats.org/officeDocument/2006/relationships/image" Target="media/image28.jpeg"/><Relationship Id="rId45" Type="http://schemas.openxmlformats.org/officeDocument/2006/relationships/image" Target="media/image27.jpeg"/><Relationship Id="rId44" Type="http://schemas.openxmlformats.org/officeDocument/2006/relationships/image" Target="media/image26.jpeg"/><Relationship Id="rId43" Type="http://schemas.openxmlformats.org/officeDocument/2006/relationships/image" Target="media/image25.png"/><Relationship Id="rId42" Type="http://schemas.openxmlformats.org/officeDocument/2006/relationships/image" Target="media/image24.jpeg"/><Relationship Id="rId41" Type="http://schemas.openxmlformats.org/officeDocument/2006/relationships/image" Target="media/image23.jpeg"/><Relationship Id="rId40" Type="http://schemas.openxmlformats.org/officeDocument/2006/relationships/image" Target="media/image22.jpeg"/><Relationship Id="rId4" Type="http://schemas.openxmlformats.org/officeDocument/2006/relationships/header" Target="header2.xml"/><Relationship Id="rId39" Type="http://schemas.openxmlformats.org/officeDocument/2006/relationships/image" Target="media/image21.jpeg"/><Relationship Id="rId38" Type="http://schemas.openxmlformats.org/officeDocument/2006/relationships/image" Target="media/image20.jpeg"/><Relationship Id="rId37" Type="http://schemas.openxmlformats.org/officeDocument/2006/relationships/image" Target="media/image19.jpeg"/><Relationship Id="rId36" Type="http://schemas.openxmlformats.org/officeDocument/2006/relationships/image" Target="media/image18.jpeg"/><Relationship Id="rId35" Type="http://schemas.openxmlformats.org/officeDocument/2006/relationships/image" Target="media/image17.jpeg"/><Relationship Id="rId34" Type="http://schemas.openxmlformats.org/officeDocument/2006/relationships/image" Target="media/image16.png"/><Relationship Id="rId33" Type="http://schemas.openxmlformats.org/officeDocument/2006/relationships/image" Target="media/image15.png"/><Relationship Id="rId32" Type="http://schemas.openxmlformats.org/officeDocument/2006/relationships/image" Target="media/image14.jpeg"/><Relationship Id="rId31" Type="http://schemas.openxmlformats.org/officeDocument/2006/relationships/image" Target="media/image13.jpeg"/><Relationship Id="rId30" Type="http://schemas.openxmlformats.org/officeDocument/2006/relationships/image" Target="media/image12.jpeg"/><Relationship Id="rId3" Type="http://schemas.openxmlformats.org/officeDocument/2006/relationships/header" Target="header1.xml"/><Relationship Id="rId29" Type="http://schemas.openxmlformats.org/officeDocument/2006/relationships/image" Target="media/image11.jpeg"/><Relationship Id="rId28" Type="http://schemas.openxmlformats.org/officeDocument/2006/relationships/image" Target="media/image10.png"/><Relationship Id="rId27" Type="http://schemas.openxmlformats.org/officeDocument/2006/relationships/image" Target="media/image9.jpeg"/><Relationship Id="rId26" Type="http://schemas.openxmlformats.org/officeDocument/2006/relationships/image" Target="media/image8.jpeg"/><Relationship Id="rId25" Type="http://schemas.openxmlformats.org/officeDocument/2006/relationships/image" Target="media/image7.jpeg"/><Relationship Id="rId24" Type="http://schemas.openxmlformats.org/officeDocument/2006/relationships/image" Target="media/image6.jpeg"/><Relationship Id="rId23" Type="http://schemas.openxmlformats.org/officeDocument/2006/relationships/image" Target="media/image5.jpeg"/><Relationship Id="rId22" Type="http://schemas.openxmlformats.org/officeDocument/2006/relationships/image" Target="media/image4.png"/><Relationship Id="rId21" Type="http://schemas.openxmlformats.org/officeDocument/2006/relationships/image" Target="media/image3.jpe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png"/><Relationship Id="rId18" Type="http://schemas.openxmlformats.org/officeDocument/2006/relationships/theme" Target="theme/theme1.xml"/><Relationship Id="rId17" Type="http://schemas.openxmlformats.org/officeDocument/2006/relationships/footer" Target="footer7.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header" Target="header8.xml"/><Relationship Id="rId13" Type="http://schemas.openxmlformats.org/officeDocument/2006/relationships/footer" Target="footer4.xml"/><Relationship Id="rId12" Type="http://schemas.openxmlformats.org/officeDocument/2006/relationships/header" Target="header7.xml"/><Relationship Id="rId11" Type="http://schemas.openxmlformats.org/officeDocument/2006/relationships/footer" Target="footer3.xml"/><Relationship Id="rId10" Type="http://schemas.openxmlformats.org/officeDocument/2006/relationships/header" Target="head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97AD192-147B-4E76-983B-58F9E7169CEF}">
  <ds:schemaRefs/>
</ds:datastoreItem>
</file>

<file path=docProps/app.xml><?xml version="1.0" encoding="utf-8"?>
<Properties xmlns="http://schemas.openxmlformats.org/officeDocument/2006/extended-properties" xmlns:vt="http://schemas.openxmlformats.org/officeDocument/2006/docPropsVTypes">
  <Template>Normal.dotm</Template>
  <Company>Microsoft China</Company>
  <Pages>104</Pages>
  <Words>10037</Words>
  <Characters>57217</Characters>
  <Lines>476</Lines>
  <Paragraphs>134</Paragraphs>
  <TotalTime>43</TotalTime>
  <ScaleCrop>false</ScaleCrop>
  <LinksUpToDate>false</LinksUpToDate>
  <CharactersWithSpaces>67120</CharactersWithSpaces>
  <Application>WPS Office_10.1.0.7469_F1E327BC-269C-435d-A152-05C5408002CA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2018-07-07T06:18:00Z</dcterms:created>
  <dc:creator>寒星</dc:creator>
  <cp:lastModifiedBy>布头</cp:lastModifiedBy>
  <cp:lastPrinted>2018-06-13T01:18:00Z</cp:lastPrinted>
  <dcterms:modified xsi:type="dcterms:W3CDTF">2018-08-15T05:57:53Z</dcterms:modified>
  <dc:title>兖矿国泰乙酰化工有限公司</dc:title>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